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6497" w:rsidRDefault="00BA6AA5" w:rsidP="000C16C7">
      <w:pPr>
        <w:jc w:val="right"/>
        <w:rPr>
          <w:rFonts w:ascii="Arial" w:eastAsia="Arial" w:hAnsi="Arial" w:cs="Arial"/>
          <w:sz w:val="9"/>
          <w:szCs w:val="9"/>
        </w:rPr>
      </w:pPr>
      <w:r>
        <w:rPr>
          <w:rFonts w:ascii="Arial" w:eastAsia="Arial" w:hAnsi="Arial" w:cs="Arial"/>
          <w:noProof/>
          <w:sz w:val="9"/>
          <w:szCs w:val="9"/>
          <w:lang w:eastAsia="en-AU"/>
        </w:rPr>
        <mc:AlternateContent>
          <mc:Choice Requires="wpg">
            <w:drawing>
              <wp:anchor distT="0" distB="0" distL="114300" distR="114300" simplePos="0" relativeHeight="252255232" behindDoc="1" locked="0" layoutInCell="1" allowOverlap="1" wp14:editId="42EE6351">
                <wp:simplePos x="0" y="0"/>
                <wp:positionH relativeFrom="page">
                  <wp:posOffset>0</wp:posOffset>
                </wp:positionH>
                <wp:positionV relativeFrom="page">
                  <wp:posOffset>0</wp:posOffset>
                </wp:positionV>
                <wp:extent cx="7560310" cy="9610725"/>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610725"/>
                          <a:chOff x="0" y="0"/>
                          <a:chExt cx="11906" cy="15135"/>
                        </a:xfrm>
                      </wpg:grpSpPr>
                      <wps:wsp>
                        <wps:cNvPr id="63" name="Rectangle 3"/>
                        <wps:cNvSpPr>
                          <a:spLocks noChangeArrowheads="1"/>
                        </wps:cNvSpPr>
                        <wps:spPr bwMode="auto">
                          <a:xfrm>
                            <a:off x="7" y="11180"/>
                            <a:ext cx="11899" cy="3955"/>
                          </a:xfrm>
                          <a:prstGeom prst="rect">
                            <a:avLst/>
                          </a:prstGeom>
                          <a:solidFill>
                            <a:srgbClr val="FCB8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 cy="1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Rectangle 5"/>
                        <wps:cNvSpPr>
                          <a:spLocks noChangeArrowheads="1"/>
                        </wps:cNvSpPr>
                        <wps:spPr bwMode="auto">
                          <a:xfrm>
                            <a:off x="7" y="6"/>
                            <a:ext cx="3366" cy="1900"/>
                          </a:xfrm>
                          <a:prstGeom prst="rect">
                            <a:avLst/>
                          </a:prstGeom>
                          <a:solidFill>
                            <a:srgbClr val="FCB8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92" y="355"/>
                            <a:ext cx="2796"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8FD16F" id="Group 61" o:spid="_x0000_s1026" style="position:absolute;margin-left:0;margin-top:0;width:595.3pt;height:756.75pt;z-index:-251061248;mso-position-horizontal-relative:page;mso-position-vertical-relative:page" coordsize="11906,15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">
                <v:rect id="Rectangle 3" o:spid="_x0000_s1027" style="position:absolute;left:7;top:11180;width:11899;height:3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" fillcolor="#fcb81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1906;height:13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">
                  <v:imagedata r:id="rId13" o:title=""/>
                </v:shape>
                <v:rect id="Rectangle 5" o:spid="_x0000_s1029" style="position:absolute;left:7;top:6;width:33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" fillcolor="#fcb81c" stroked="f"/>
                <v:shape id="Picture 6" o:spid="_x0000_s1030" type="#_x0000_t75" style="position:absolute;left:292;top:355;width:2796;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">
                  <v:imagedata r:id="rId14" o:title=""/>
                </v:shape>
                <w10:wrap anchorx="page" anchory="page"/>
              </v:group>
            </w:pict>
          </mc:Fallback>
        </mc:AlternateContent>
      </w:r>
    </w:p>
    <w:p w:rsidR="009C6497" w:rsidRDefault="009C649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0C16C7" w:rsidRDefault="00BA6AA5" w:rsidP="00BA6AA5">
      <w:pPr>
        <w:spacing w:line="240" w:lineRule="auto"/>
        <w:jc w:val="center"/>
        <w:rPr>
          <w:rFonts w:asciiTheme="minorHAnsi" w:hAnsiTheme="minorHAnsi" w:cstheme="minorHAnsi"/>
          <w:sz w:val="42"/>
          <w:szCs w:val="42"/>
        </w:rPr>
      </w:pPr>
      <w:r w:rsidRPr="00BA6AA5">
        <w:rPr>
          <w:rFonts w:asciiTheme="minorHAnsi" w:hAnsiTheme="minorHAnsi" w:cstheme="minorHAnsi"/>
          <w:sz w:val="42"/>
          <w:szCs w:val="42"/>
        </w:rPr>
        <w:t>CURRICULUM RESOURCE MODULE</w:t>
      </w:r>
    </w:p>
    <w:p w:rsidR="00BA6AA5" w:rsidRPr="00BA6AA5" w:rsidRDefault="00BA6AA5" w:rsidP="00BA6AA5">
      <w:pPr>
        <w:spacing w:line="240" w:lineRule="auto"/>
        <w:jc w:val="center"/>
        <w:rPr>
          <w:rFonts w:asciiTheme="minorHAnsi" w:hAnsiTheme="minorHAnsi" w:cstheme="minorHAnsi"/>
          <w:b/>
          <w:sz w:val="72"/>
          <w:szCs w:val="72"/>
        </w:rPr>
      </w:pPr>
      <w:r w:rsidRPr="00BA6AA5">
        <w:rPr>
          <w:rFonts w:asciiTheme="minorHAnsi" w:hAnsiTheme="minorHAnsi" w:cstheme="minorHAnsi"/>
          <w:b/>
          <w:sz w:val="72"/>
          <w:szCs w:val="72"/>
        </w:rPr>
        <w:t>Rice baby</w:t>
      </w:r>
    </w:p>
    <w:p w:rsidR="00AC7FAB" w:rsidRPr="00BA6AA5" w:rsidRDefault="00BA6AA5" w:rsidP="00BA6AA5">
      <w:pPr>
        <w:spacing w:line="240" w:lineRule="auto"/>
        <w:jc w:val="center"/>
        <w:rPr>
          <w:rFonts w:asciiTheme="minorHAnsi" w:hAnsiTheme="minorHAnsi" w:cstheme="minorHAnsi"/>
          <w:sz w:val="42"/>
          <w:szCs w:val="42"/>
        </w:rPr>
      </w:pPr>
      <w:r w:rsidRPr="00BA6AA5">
        <w:rPr>
          <w:rFonts w:asciiTheme="minorHAnsi" w:hAnsiTheme="minorHAnsi" w:cstheme="minorHAnsi"/>
          <w:sz w:val="42"/>
          <w:szCs w:val="42"/>
        </w:rPr>
        <w:t>YEAR 1</w:t>
      </w:r>
    </w:p>
    <w:p w:rsidR="00B23EBE" w:rsidRDefault="00B23EBE" w:rsidP="00B23EBE">
      <w:pPr>
        <w:widowControl/>
        <w:rPr>
          <w:i/>
          <w:color w:val="5B9BD5" w:themeColor="accent1"/>
          <w:sz w:val="20"/>
          <w:szCs w:val="20"/>
        </w:rPr>
      </w:pPr>
    </w:p>
    <w:p w:rsidR="00B23EBE" w:rsidRDefault="00B23EBE" w:rsidP="00B23EBE">
      <w:pPr>
        <w:sectPr w:rsidR="00B23EBE" w:rsidSect="000B289D">
          <w:footerReference w:type="first" r:id="rId15"/>
          <w:pgSz w:w="11906" w:h="16838"/>
          <w:pgMar w:top="1440" w:right="1440" w:bottom="1440" w:left="1440" w:header="709" w:footer="709" w:gutter="0"/>
          <w:pgNumType w:start="0"/>
          <w:cols w:space="708"/>
          <w:titlePg/>
          <w:docGrid w:linePitch="360"/>
        </w:sectPr>
      </w:pPr>
    </w:p>
    <w:p w:rsidR="00F950C8" w:rsidRPr="003A1CD7" w:rsidRDefault="00F950C8" w:rsidP="00F950C8">
      <w:pPr>
        <w:widowControl/>
        <w:spacing w:before="0" w:after="160" w:line="259" w:lineRule="auto"/>
        <w:rPr>
          <w:sz w:val="24"/>
          <w:szCs w:val="24"/>
        </w:rPr>
      </w:pPr>
      <w:r w:rsidRPr="00425128">
        <w:rPr>
          <w:b/>
          <w:color w:val="2E74B5" w:themeColor="accent1" w:themeShade="BF"/>
          <w:sz w:val="28"/>
          <w:szCs w:val="28"/>
          <w:lang w:eastAsia="en-AU"/>
        </w:rPr>
        <w:lastRenderedPageBreak/>
        <w:t>Acknowledgements</w:t>
      </w:r>
    </w:p>
    <w:p w:rsidR="00F950C8" w:rsidRDefault="00F950C8" w:rsidP="00F950C8">
      <w:pPr>
        <w:spacing w:before="0" w:after="0" w:line="240" w:lineRule="auto"/>
        <w:rPr>
          <w:color w:val="2E4E6B"/>
          <w:sz w:val="20"/>
          <w:szCs w:val="20"/>
        </w:rPr>
      </w:pPr>
      <w:r w:rsidRPr="00425128">
        <w:rPr>
          <w:color w:val="2E4E6B"/>
          <w:sz w:val="20"/>
          <w:szCs w:val="20"/>
        </w:rPr>
        <w:t xml:space="preserve">The </w:t>
      </w:r>
      <w:r w:rsidRPr="0095685C">
        <w:rPr>
          <w:color w:val="2E4E6B"/>
          <w:sz w:val="20"/>
          <w:szCs w:val="20"/>
        </w:rPr>
        <w:t>STEM</w:t>
      </w:r>
      <w:r w:rsidRPr="00425128">
        <w:rPr>
          <w:color w:val="2E4E6B"/>
          <w:sz w:val="20"/>
          <w:szCs w:val="20"/>
        </w:rPr>
        <w:t xml:space="preserve"> Learning Project respectfully acknowledges the Traditional Custodians of the lands upon which our students and teachers live, learn and educate.</w:t>
      </w:r>
    </w:p>
    <w:p w:rsidR="00F950C8" w:rsidRPr="00425128" w:rsidRDefault="00F950C8" w:rsidP="00F950C8">
      <w:pPr>
        <w:spacing w:before="0" w:after="0" w:line="240" w:lineRule="auto"/>
        <w:rPr>
          <w:color w:val="2E4E6B"/>
          <w:sz w:val="12"/>
          <w:szCs w:val="12"/>
        </w:rPr>
      </w:pPr>
    </w:p>
    <w:p w:rsidR="00F950C8" w:rsidRDefault="00F950C8" w:rsidP="00F950C8">
      <w:pPr>
        <w:spacing w:before="0" w:after="0" w:line="240" w:lineRule="auto"/>
        <w:rPr>
          <w:color w:val="2E4E6B"/>
          <w:sz w:val="20"/>
          <w:szCs w:val="20"/>
        </w:rPr>
      </w:pPr>
      <w:r w:rsidRPr="00425128">
        <w:rPr>
          <w:color w:val="2E4E6B"/>
          <w:sz w:val="20"/>
          <w:szCs w:val="20"/>
        </w:rPr>
        <w:t>The STEM Learning Project is funded by the Western Australian Department of Education (the Department) and implemented by a consortium in STEM education comprising the Educational Computing Association of WA, the Mathematical Association of WA, the Science Teachers Association of WA and Scitech.  We acknowledge and thank the teachers and schools who are the co-creators of these resources.</w:t>
      </w:r>
    </w:p>
    <w:p w:rsidR="00F950C8" w:rsidRPr="00425128" w:rsidRDefault="00F950C8" w:rsidP="00F950C8">
      <w:pPr>
        <w:spacing w:before="0" w:after="0" w:line="240" w:lineRule="auto"/>
        <w:rPr>
          <w:color w:val="2E4E6B"/>
          <w:sz w:val="20"/>
          <w:szCs w:val="20"/>
        </w:rPr>
      </w:pPr>
    </w:p>
    <w:p w:rsidR="00F950C8" w:rsidRPr="00425128" w:rsidRDefault="00F950C8" w:rsidP="00F950C8">
      <w:pPr>
        <w:spacing w:before="0" w:after="0" w:line="240" w:lineRule="auto"/>
        <w:rPr>
          <w:b/>
          <w:color w:val="2E74B5" w:themeColor="accent1" w:themeShade="BF"/>
          <w:sz w:val="28"/>
          <w:szCs w:val="28"/>
          <w:lang w:eastAsia="en-AU"/>
        </w:rPr>
      </w:pPr>
      <w:r w:rsidRPr="00425128">
        <w:rPr>
          <w:b/>
          <w:color w:val="2E74B5" w:themeColor="accent1" w:themeShade="BF"/>
          <w:sz w:val="28"/>
          <w:szCs w:val="28"/>
          <w:lang w:eastAsia="en-AU"/>
        </w:rPr>
        <w:t>Copyright and intellectual property</w:t>
      </w:r>
    </w:p>
    <w:p w:rsidR="00F950C8" w:rsidRDefault="00F950C8" w:rsidP="00F950C8">
      <w:pPr>
        <w:spacing w:before="0" w:after="0" w:line="240" w:lineRule="auto"/>
        <w:rPr>
          <w:color w:val="2E4E6B"/>
          <w:sz w:val="20"/>
          <w:szCs w:val="20"/>
          <w:lang w:eastAsia="en-AU"/>
        </w:rPr>
      </w:pPr>
    </w:p>
    <w:p w:rsidR="00F950C8" w:rsidRDefault="00F950C8" w:rsidP="00F950C8">
      <w:pPr>
        <w:spacing w:before="0" w:after="0" w:line="240" w:lineRule="auto"/>
        <w:rPr>
          <w:color w:val="2E4E6B"/>
          <w:sz w:val="20"/>
          <w:szCs w:val="20"/>
          <w:lang w:eastAsia="en-AU"/>
        </w:rPr>
      </w:pPr>
      <w:r w:rsidRPr="007770AC">
        <w:rPr>
          <w:color w:val="2E4E6B"/>
          <w:sz w:val="20"/>
          <w:szCs w:val="20"/>
          <w:lang w:eastAsia="en-AU"/>
        </w:rPr>
        <w:t>The copyright and intellectual property of this module remain the property of the Department.</w:t>
      </w:r>
    </w:p>
    <w:p w:rsidR="00F950C8" w:rsidRPr="00425128" w:rsidRDefault="00F950C8" w:rsidP="00F950C8">
      <w:pPr>
        <w:spacing w:before="0" w:after="0" w:line="240" w:lineRule="auto"/>
        <w:rPr>
          <w:color w:val="2E4E6B"/>
          <w:sz w:val="12"/>
          <w:szCs w:val="12"/>
        </w:rPr>
      </w:pPr>
    </w:p>
    <w:p w:rsidR="00F950C8" w:rsidRDefault="00F950C8" w:rsidP="00F950C8">
      <w:pPr>
        <w:spacing w:before="0" w:after="0" w:line="240" w:lineRule="auto"/>
        <w:rPr>
          <w:color w:val="2E4E6B"/>
          <w:sz w:val="20"/>
          <w:szCs w:val="20"/>
        </w:rPr>
      </w:pPr>
      <w:r w:rsidRPr="007770AC">
        <w:rPr>
          <w:color w:val="2E4E6B"/>
          <w:sz w:val="20"/>
          <w:szCs w:val="20"/>
        </w:rPr>
        <w:t>Any Western Australian Curriculum content in this resource is used with the permission of the School Curriculum and Standards Authority</w:t>
      </w:r>
      <w:r>
        <w:rPr>
          <w:color w:val="2E4E6B"/>
          <w:sz w:val="20"/>
          <w:szCs w:val="20"/>
        </w:rPr>
        <w:t xml:space="preserve"> (the Authority)</w:t>
      </w:r>
      <w:r w:rsidRPr="007770AC">
        <w:rPr>
          <w:color w:val="2E4E6B"/>
          <w:sz w:val="20"/>
          <w:szCs w:val="20"/>
        </w:rPr>
        <w:t xml:space="preserve">; this permission does not constitute Authority endorsement of the resource. The Authority accepts no liability for any errors or damages arising from reliance on its content. </w:t>
      </w:r>
    </w:p>
    <w:p w:rsidR="00F950C8" w:rsidRPr="00425128" w:rsidRDefault="00F950C8" w:rsidP="00F950C8">
      <w:pPr>
        <w:spacing w:before="0" w:after="0" w:line="240" w:lineRule="auto"/>
        <w:rPr>
          <w:color w:val="2E4E6B"/>
          <w:sz w:val="12"/>
          <w:szCs w:val="12"/>
        </w:rPr>
      </w:pPr>
    </w:p>
    <w:p w:rsidR="00F950C8" w:rsidRDefault="00F950C8" w:rsidP="00F950C8">
      <w:pPr>
        <w:spacing w:before="0" w:after="0" w:line="240" w:lineRule="auto"/>
        <w:rPr>
          <w:color w:val="2E4E6B"/>
          <w:sz w:val="20"/>
          <w:szCs w:val="20"/>
        </w:rPr>
      </w:pPr>
      <w:r w:rsidRPr="007770AC">
        <w:rPr>
          <w:color w:val="2E4E6B"/>
          <w:sz w:val="20"/>
          <w:szCs w:val="20"/>
        </w:rPr>
        <w:t>The Western Australian Curriculum content may be freely copied, or communicated on an intranet, for non-commercial purposes in educational institutions, provided that the Authority is acknowledged as the copyright owner. Copying or communication for any other purpose can be done only within the terms of the Copyright Act 1968 or with prior written permission of the Authority. Any Australian Curriculum content in the Western Australian Curriculum is used by the Authority under the terms of the Creative Commons Attribution</w:t>
      </w:r>
      <w:r w:rsidRPr="007770AC">
        <w:rPr>
          <w:color w:val="2E4E6B"/>
          <w:sz w:val="20"/>
          <w:szCs w:val="20"/>
        </w:rPr>
        <w:softHyphen/>
      </w:r>
      <w:r>
        <w:rPr>
          <w:color w:val="2E4E6B"/>
          <w:sz w:val="20"/>
          <w:szCs w:val="20"/>
        </w:rPr>
        <w:t>-</w:t>
      </w:r>
      <w:r w:rsidRPr="007770AC">
        <w:rPr>
          <w:color w:val="2E4E6B"/>
          <w:sz w:val="20"/>
          <w:szCs w:val="20"/>
        </w:rPr>
        <w:t>NonCommercial 3.0 Australia licence.</w:t>
      </w:r>
      <w:r>
        <w:rPr>
          <w:color w:val="2E4E6B"/>
          <w:sz w:val="20"/>
          <w:szCs w:val="20"/>
        </w:rPr>
        <w:t xml:space="preserve">  </w:t>
      </w:r>
      <w:r w:rsidRPr="007770AC">
        <w:rPr>
          <w:color w:val="2E4E6B"/>
          <w:sz w:val="20"/>
          <w:szCs w:val="20"/>
        </w:rPr>
        <w:t>Any content on the www.scsa.wa.edu.au domain that has been derived from the Australian Curriculum may be used under the terms of Creative Commons Attribution-NonCommercial 3.0 Australia licence.</w:t>
      </w:r>
    </w:p>
    <w:p w:rsidR="00F950C8" w:rsidRPr="00425128" w:rsidRDefault="00F950C8" w:rsidP="00F950C8">
      <w:pPr>
        <w:spacing w:before="0" w:after="0" w:line="240" w:lineRule="auto"/>
        <w:rPr>
          <w:color w:val="2E4E6B"/>
          <w:sz w:val="12"/>
          <w:szCs w:val="12"/>
        </w:rPr>
      </w:pPr>
    </w:p>
    <w:p w:rsidR="00F950C8" w:rsidRDefault="00F950C8" w:rsidP="00F950C8">
      <w:pPr>
        <w:spacing w:before="0" w:after="0" w:line="240" w:lineRule="auto"/>
        <w:rPr>
          <w:color w:val="2E4E6B"/>
          <w:sz w:val="20"/>
          <w:szCs w:val="20"/>
        </w:rPr>
      </w:pPr>
      <w:r w:rsidRPr="007770AC">
        <w:rPr>
          <w:color w:val="2E4E6B"/>
          <w:sz w:val="20"/>
          <w:szCs w:val="20"/>
        </w:rPr>
        <w:t xml:space="preserve">Appendix 2: </w:t>
      </w:r>
      <w:r>
        <w:rPr>
          <w:color w:val="2E4E6B"/>
          <w:sz w:val="20"/>
          <w:szCs w:val="20"/>
        </w:rPr>
        <w:t>G</w:t>
      </w:r>
      <w:r w:rsidRPr="007770AC">
        <w:rPr>
          <w:color w:val="2E4E6B"/>
          <w:sz w:val="20"/>
          <w:szCs w:val="20"/>
        </w:rPr>
        <w:t>eneral capabilities continuums is adapted from ACARA, © Australian Curriculum, Assessment and Reporting Authority (</w:t>
      </w:r>
      <w:r w:rsidRPr="007770AC">
        <w:rPr>
          <w:bCs/>
          <w:color w:val="2E4E6B"/>
          <w:sz w:val="20"/>
          <w:szCs w:val="20"/>
        </w:rPr>
        <w:t>ACARA</w:t>
      </w:r>
      <w:r w:rsidRPr="007770AC">
        <w:rPr>
          <w:color w:val="2E4E6B"/>
          <w:sz w:val="20"/>
          <w:szCs w:val="20"/>
        </w:rPr>
        <w:t>) 2009 to present, unless otherwise indicated. This material was downloaded from the ACARA website (www.acara.edu.au) (</w:t>
      </w:r>
      <w:r w:rsidRPr="007770AC">
        <w:rPr>
          <w:bCs/>
          <w:color w:val="2E4E6B"/>
          <w:sz w:val="20"/>
          <w:szCs w:val="20"/>
        </w:rPr>
        <w:t>Website</w:t>
      </w:r>
      <w:r w:rsidRPr="007770AC">
        <w:rPr>
          <w:color w:val="2E4E6B"/>
          <w:sz w:val="20"/>
          <w:szCs w:val="20"/>
        </w:rPr>
        <w:t>) (accessed December 2015) and was not modified. The material is licensed under</w:t>
      </w:r>
      <w:r>
        <w:rPr>
          <w:color w:val="2E4E6B"/>
          <w:sz w:val="20"/>
          <w:szCs w:val="20"/>
        </w:rPr>
        <w:t xml:space="preserve"> </w:t>
      </w:r>
      <w:r w:rsidRPr="007770AC">
        <w:rPr>
          <w:color w:val="2E4E6B"/>
          <w:sz w:val="20"/>
          <w:szCs w:val="20"/>
        </w:rPr>
        <w:t>CC BY 4.0</w:t>
      </w:r>
      <w:r>
        <w:rPr>
          <w:color w:val="2E4E6B"/>
          <w:sz w:val="20"/>
          <w:szCs w:val="20"/>
        </w:rPr>
        <w:t xml:space="preserve"> </w:t>
      </w:r>
      <w:r w:rsidRPr="007770AC">
        <w:rPr>
          <w:color w:val="2E4E6B"/>
          <w:sz w:val="20"/>
          <w:szCs w:val="20"/>
        </w:rPr>
        <w:t>(https://creativecommons.org/licenses/by/4.0/). ACARA does not endorse any product that uses ACARA material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w:t>
      </w:r>
    </w:p>
    <w:p w:rsidR="00F950C8" w:rsidRPr="00425128" w:rsidRDefault="00F950C8" w:rsidP="00F950C8">
      <w:pPr>
        <w:spacing w:before="0" w:after="0" w:line="240" w:lineRule="auto"/>
        <w:rPr>
          <w:color w:val="2E4E6B"/>
          <w:sz w:val="12"/>
          <w:szCs w:val="12"/>
        </w:rPr>
      </w:pPr>
    </w:p>
    <w:p w:rsidR="00F950C8" w:rsidRDefault="00F950C8" w:rsidP="00F950C8">
      <w:pPr>
        <w:spacing w:before="0" w:after="0" w:line="240" w:lineRule="auto"/>
        <w:rPr>
          <w:color w:val="2E4E6B"/>
          <w:sz w:val="20"/>
          <w:szCs w:val="20"/>
        </w:rPr>
      </w:pPr>
      <w:r w:rsidRPr="007770AC">
        <w:rPr>
          <w:color w:val="2E4E6B"/>
          <w:sz w:val="20"/>
          <w:szCs w:val="20"/>
        </w:rPr>
        <w:t>This resource includes references and examples of iOS, Android and other apps. The Department does not endorse or recommend any commercial products and simply provides these as examples for teachers.</w:t>
      </w:r>
    </w:p>
    <w:p w:rsidR="00F950C8" w:rsidRPr="00425128" w:rsidRDefault="00F950C8" w:rsidP="00F950C8">
      <w:pPr>
        <w:spacing w:before="0" w:after="0" w:line="240" w:lineRule="auto"/>
        <w:rPr>
          <w:color w:val="2E4E6B"/>
          <w:sz w:val="12"/>
          <w:szCs w:val="12"/>
        </w:rPr>
      </w:pPr>
    </w:p>
    <w:p w:rsidR="00F950C8" w:rsidRDefault="00F950C8" w:rsidP="00F950C8">
      <w:pPr>
        <w:spacing w:before="0" w:after="0" w:line="240" w:lineRule="auto"/>
        <w:rPr>
          <w:color w:val="2E4E6B"/>
          <w:sz w:val="20"/>
          <w:szCs w:val="20"/>
        </w:rPr>
      </w:pPr>
      <w:r w:rsidRPr="007770AC">
        <w:rPr>
          <w:color w:val="2E4E6B"/>
          <w:sz w:val="20"/>
          <w:szCs w:val="20"/>
        </w:rPr>
        <w:t>The Department is committed to providing quality information to its customers. Whilst every effort has been made to ensure accuracy, currency and reliability of the information within these documents, the Department accepts no responsibility for errors, omissions or amendments made since the time of publishing. Confirmation of information may be sought from the Department or the originating bodies providing the information. The Department has no control over the content of material published on websites to which users are referred in this resource. It is the responsibility of the internet user to make their own decision as to the relevancy, accuracy, currency and reliability of information found on those sites.</w:t>
      </w:r>
    </w:p>
    <w:p w:rsidR="00F950C8" w:rsidRDefault="00F950C8" w:rsidP="00F950C8">
      <w:pPr>
        <w:rPr>
          <w:color w:val="2E4E6B"/>
          <w:sz w:val="20"/>
          <w:szCs w:val="20"/>
          <w:lang w:eastAsia="en-AU"/>
        </w:rPr>
      </w:pPr>
      <w:r w:rsidRPr="0095685C">
        <w:rPr>
          <w:color w:val="2E4E6B"/>
          <w:sz w:val="20"/>
          <w:szCs w:val="20"/>
          <w:lang w:eastAsia="en-AU"/>
        </w:rPr>
        <w:t>This resource contains various images from iStock used under license.</w:t>
      </w:r>
      <w:bookmarkStart w:id="0" w:name="_Hlk15845908"/>
    </w:p>
    <w:p w:rsidR="00452945" w:rsidRPr="00F950C8" w:rsidRDefault="00B552BC" w:rsidP="00F950C8">
      <w:pPr>
        <w:spacing w:before="0" w:after="0" w:line="240" w:lineRule="auto"/>
        <w:rPr>
          <w:color w:val="2E4E6B"/>
          <w:sz w:val="20"/>
          <w:szCs w:val="20"/>
          <w:lang w:eastAsia="en-AU"/>
        </w:rPr>
      </w:pPr>
      <w:r w:rsidRPr="00162FF5">
        <w:rPr>
          <w:color w:val="2E4E6B"/>
          <w:sz w:val="20"/>
          <w:szCs w:val="20"/>
          <w:lang w:eastAsia="en-AU"/>
        </w:rPr>
        <w:t xml:space="preserve">Attributions: </w:t>
      </w:r>
      <w:r w:rsidRPr="00624411">
        <w:rPr>
          <w:color w:val="2E4E6B"/>
          <w:sz w:val="20"/>
          <w:szCs w:val="20"/>
          <w:lang w:eastAsia="en-AU"/>
        </w:rPr>
        <w:t>Kidblog, Edmodo, Explain everything, Evernote, Cool tools for schools, Keynote, Voice Record Pro, Pages, PuppetPal, iMovie, Class Dojo, Seesaw, Popplet,  Kids Doodle, ebook.</w:t>
      </w:r>
      <w:bookmarkEnd w:id="0"/>
      <w:r w:rsidR="00452945">
        <w:br w:type="page"/>
      </w:r>
    </w:p>
    <w:p w:rsidR="00452945" w:rsidRPr="00DE2559" w:rsidRDefault="00452945" w:rsidP="00452945">
      <w:pPr>
        <w:sectPr w:rsidR="00452945" w:rsidRPr="00DE2559" w:rsidSect="002F49AE">
          <w:pgSz w:w="11906" w:h="16838"/>
          <w:pgMar w:top="1440" w:right="1440" w:bottom="1440" w:left="1440" w:header="709" w:footer="709" w:gutter="0"/>
          <w:pgNumType w:start="0"/>
          <w:cols w:space="708"/>
          <w:docGrid w:linePitch="360"/>
        </w:sectPr>
      </w:pPr>
    </w:p>
    <w:p w:rsidR="0057249E" w:rsidRDefault="006F1819" w:rsidP="0057249E">
      <w:r w:rsidRPr="0070517D">
        <w:rPr>
          <w:rFonts w:eastAsia="Arial" w:cs="Arial"/>
          <w:noProof/>
          <w:lang w:eastAsia="en-AU"/>
        </w:rPr>
        <w:lastRenderedPageBreak/>
        <w:drawing>
          <wp:anchor distT="0" distB="0" distL="114300" distR="114300" simplePos="0" relativeHeight="251681792" behindDoc="0" locked="0" layoutInCell="1" allowOverlap="1" wp14:anchorId="49CBD825" wp14:editId="6563769F">
            <wp:simplePos x="0" y="0"/>
            <wp:positionH relativeFrom="margin">
              <wp:posOffset>3505200</wp:posOffset>
            </wp:positionH>
            <wp:positionV relativeFrom="margin">
              <wp:posOffset>1270</wp:posOffset>
            </wp:positionV>
            <wp:extent cx="2223770" cy="798830"/>
            <wp:effectExtent l="0" t="0" r="5080" b="1270"/>
            <wp:wrapTopAndBottom/>
            <wp:docPr id="2" name="Picture 2" descr="STEM Learning Proj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3770" cy="798830"/>
                    </a:xfrm>
                    <a:prstGeom prst="rect">
                      <a:avLst/>
                    </a:prstGeom>
                  </pic:spPr>
                </pic:pic>
              </a:graphicData>
            </a:graphic>
            <wp14:sizeRelH relativeFrom="margin">
              <wp14:pctWidth>0</wp14:pctWidth>
            </wp14:sizeRelH>
            <wp14:sizeRelV relativeFrom="margin">
              <wp14:pctHeight>0</wp14:pctHeight>
            </wp14:sizeRelV>
          </wp:anchor>
        </w:drawing>
      </w:r>
    </w:p>
    <w:bookmarkStart w:id="1" w:name="_Toc465262472" w:displacedByCustomXml="next"/>
    <w:sdt>
      <w:sdtPr>
        <w:rPr>
          <w:rFonts w:ascii="Century Gothic" w:eastAsiaTheme="minorHAnsi" w:hAnsi="Century Gothic" w:cstheme="minorBidi"/>
          <w:b w:val="0"/>
          <w:color w:val="auto"/>
          <w:sz w:val="22"/>
          <w:szCs w:val="22"/>
          <w:lang w:val="en-AU"/>
        </w:rPr>
        <w:id w:val="-1637323063"/>
        <w:docPartObj>
          <w:docPartGallery w:val="Table of Contents"/>
          <w:docPartUnique/>
        </w:docPartObj>
      </w:sdtPr>
      <w:sdtEndPr>
        <w:rPr>
          <w:bCs/>
          <w:noProof/>
        </w:rPr>
      </w:sdtEndPr>
      <w:sdtContent>
        <w:p w:rsidR="006A2F75" w:rsidRPr="0076650F" w:rsidRDefault="003F250E">
          <w:pPr>
            <w:pStyle w:val="TOCHeading"/>
            <w:rPr>
              <w:rFonts w:ascii="Century Gothic" w:hAnsi="Century Gothic"/>
              <w:color w:val="5B9BD5" w:themeColor="accent1"/>
              <w:sz w:val="40"/>
              <w:szCs w:val="40"/>
            </w:rPr>
          </w:pPr>
          <w:r>
            <w:rPr>
              <w:rFonts w:ascii="Century Gothic" w:hAnsi="Century Gothic"/>
              <w:color w:val="5B9BD5" w:themeColor="accent1"/>
              <w:sz w:val="40"/>
              <w:szCs w:val="40"/>
            </w:rPr>
            <w:t>Table of c</w:t>
          </w:r>
          <w:r w:rsidR="006A2F75" w:rsidRPr="0076650F">
            <w:rPr>
              <w:rFonts w:ascii="Century Gothic" w:hAnsi="Century Gothic"/>
              <w:color w:val="5B9BD5" w:themeColor="accent1"/>
              <w:sz w:val="40"/>
              <w:szCs w:val="40"/>
            </w:rPr>
            <w:t>ontents</w:t>
          </w:r>
        </w:p>
        <w:p w:rsidR="00275732" w:rsidRDefault="00275732">
          <w:pPr>
            <w:pStyle w:val="TOC1"/>
          </w:pPr>
        </w:p>
        <w:p w:rsidR="003950CF" w:rsidRDefault="006A2F75">
          <w:pPr>
            <w:pStyle w:val="TOC1"/>
            <w:rPr>
              <w:rFonts w:asciiTheme="minorHAnsi" w:eastAsiaTheme="minorEastAsia" w:hAnsiTheme="minorHAnsi"/>
              <w:lang w:eastAsia="en-AU"/>
            </w:rPr>
          </w:pPr>
          <w:r>
            <w:fldChar w:fldCharType="begin"/>
          </w:r>
          <w:r>
            <w:instrText xml:space="preserve"> TOC \o "1-3" \h \z \u </w:instrText>
          </w:r>
          <w:r>
            <w:fldChar w:fldCharType="separate"/>
          </w:r>
          <w:hyperlink w:anchor="_Toc37937570" w:history="1">
            <w:r w:rsidR="003950CF" w:rsidRPr="001E041B">
              <w:rPr>
                <w:rStyle w:val="Hyperlink"/>
              </w:rPr>
              <w:t>The STEM Learning Project</w:t>
            </w:r>
            <w:r w:rsidR="003950CF">
              <w:rPr>
                <w:webHidden/>
              </w:rPr>
              <w:tab/>
            </w:r>
            <w:r w:rsidR="003950CF">
              <w:rPr>
                <w:webHidden/>
              </w:rPr>
              <w:fldChar w:fldCharType="begin"/>
            </w:r>
            <w:r w:rsidR="003950CF">
              <w:rPr>
                <w:webHidden/>
              </w:rPr>
              <w:instrText xml:space="preserve"> PAGEREF _Toc37937570 \h </w:instrText>
            </w:r>
            <w:r w:rsidR="003950CF">
              <w:rPr>
                <w:webHidden/>
              </w:rPr>
            </w:r>
            <w:r w:rsidR="003950CF">
              <w:rPr>
                <w:webHidden/>
              </w:rPr>
              <w:fldChar w:fldCharType="separate"/>
            </w:r>
            <w:r w:rsidR="00C724B7">
              <w:rPr>
                <w:webHidden/>
              </w:rPr>
              <w:t>2</w:t>
            </w:r>
            <w:r w:rsidR="003950CF">
              <w:rPr>
                <w:webHidden/>
              </w:rPr>
              <w:fldChar w:fldCharType="end"/>
            </w:r>
          </w:hyperlink>
        </w:p>
        <w:p w:rsidR="003950CF" w:rsidRDefault="001133E7">
          <w:pPr>
            <w:pStyle w:val="TOC1"/>
            <w:rPr>
              <w:rFonts w:asciiTheme="minorHAnsi" w:eastAsiaTheme="minorEastAsia" w:hAnsiTheme="minorHAnsi"/>
              <w:lang w:eastAsia="en-AU"/>
            </w:rPr>
          </w:pPr>
          <w:hyperlink w:anchor="_Toc37937571" w:history="1">
            <w:r w:rsidR="003950CF" w:rsidRPr="001E041B">
              <w:rPr>
                <w:rStyle w:val="Hyperlink"/>
              </w:rPr>
              <w:t>Overview</w:t>
            </w:r>
            <w:r w:rsidR="003950CF">
              <w:rPr>
                <w:webHidden/>
              </w:rPr>
              <w:tab/>
            </w:r>
            <w:r w:rsidR="003950CF">
              <w:rPr>
                <w:webHidden/>
              </w:rPr>
              <w:fldChar w:fldCharType="begin"/>
            </w:r>
            <w:r w:rsidR="003950CF">
              <w:rPr>
                <w:webHidden/>
              </w:rPr>
              <w:instrText xml:space="preserve"> PAGEREF _Toc37937571 \h </w:instrText>
            </w:r>
            <w:r w:rsidR="003950CF">
              <w:rPr>
                <w:webHidden/>
              </w:rPr>
            </w:r>
            <w:r w:rsidR="003950CF">
              <w:rPr>
                <w:webHidden/>
              </w:rPr>
              <w:fldChar w:fldCharType="separate"/>
            </w:r>
            <w:r w:rsidR="00C724B7">
              <w:rPr>
                <w:webHidden/>
              </w:rPr>
              <w:t>3</w:t>
            </w:r>
            <w:r w:rsidR="003950CF">
              <w:rPr>
                <w:webHidden/>
              </w:rPr>
              <w:fldChar w:fldCharType="end"/>
            </w:r>
          </w:hyperlink>
        </w:p>
        <w:p w:rsidR="003950CF" w:rsidRDefault="001133E7">
          <w:pPr>
            <w:pStyle w:val="TOC1"/>
            <w:rPr>
              <w:rFonts w:asciiTheme="minorHAnsi" w:eastAsiaTheme="minorEastAsia" w:hAnsiTheme="minorHAnsi"/>
              <w:lang w:eastAsia="en-AU"/>
            </w:rPr>
          </w:pPr>
          <w:hyperlink w:anchor="_Toc37937572" w:history="1">
            <w:r w:rsidR="003950CF" w:rsidRPr="001E041B">
              <w:rPr>
                <w:rStyle w:val="Hyperlink"/>
              </w:rPr>
              <w:t>Activity sequence and purpose</w:t>
            </w:r>
            <w:r w:rsidR="003950CF">
              <w:rPr>
                <w:webHidden/>
              </w:rPr>
              <w:tab/>
            </w:r>
            <w:r w:rsidR="003950CF">
              <w:rPr>
                <w:webHidden/>
              </w:rPr>
              <w:fldChar w:fldCharType="begin"/>
            </w:r>
            <w:r w:rsidR="003950CF">
              <w:rPr>
                <w:webHidden/>
              </w:rPr>
              <w:instrText xml:space="preserve"> PAGEREF _Toc37937572 \h </w:instrText>
            </w:r>
            <w:r w:rsidR="003950CF">
              <w:rPr>
                <w:webHidden/>
              </w:rPr>
            </w:r>
            <w:r w:rsidR="003950CF">
              <w:rPr>
                <w:webHidden/>
              </w:rPr>
              <w:fldChar w:fldCharType="separate"/>
            </w:r>
            <w:r w:rsidR="00C724B7">
              <w:rPr>
                <w:webHidden/>
              </w:rPr>
              <w:t>7</w:t>
            </w:r>
            <w:r w:rsidR="003950CF">
              <w:rPr>
                <w:webHidden/>
              </w:rPr>
              <w:fldChar w:fldCharType="end"/>
            </w:r>
          </w:hyperlink>
        </w:p>
        <w:p w:rsidR="003950CF" w:rsidRDefault="001133E7">
          <w:pPr>
            <w:pStyle w:val="TOC1"/>
            <w:rPr>
              <w:rFonts w:asciiTheme="minorHAnsi" w:eastAsiaTheme="minorEastAsia" w:hAnsiTheme="minorHAnsi"/>
              <w:lang w:eastAsia="en-AU"/>
            </w:rPr>
          </w:pPr>
          <w:hyperlink w:anchor="_Toc37937573" w:history="1">
            <w:r w:rsidR="003950CF" w:rsidRPr="001E041B">
              <w:rPr>
                <w:rStyle w:val="Hyperlink"/>
              </w:rPr>
              <w:t>Background</w:t>
            </w:r>
            <w:r w:rsidR="003950CF">
              <w:rPr>
                <w:webHidden/>
              </w:rPr>
              <w:tab/>
            </w:r>
            <w:r w:rsidR="003950CF">
              <w:rPr>
                <w:webHidden/>
              </w:rPr>
              <w:fldChar w:fldCharType="begin"/>
            </w:r>
            <w:r w:rsidR="003950CF">
              <w:rPr>
                <w:webHidden/>
              </w:rPr>
              <w:instrText xml:space="preserve"> PAGEREF _Toc37937573 \h </w:instrText>
            </w:r>
            <w:r w:rsidR="003950CF">
              <w:rPr>
                <w:webHidden/>
              </w:rPr>
            </w:r>
            <w:r w:rsidR="003950CF">
              <w:rPr>
                <w:webHidden/>
              </w:rPr>
              <w:fldChar w:fldCharType="separate"/>
            </w:r>
            <w:r w:rsidR="00C724B7">
              <w:rPr>
                <w:webHidden/>
              </w:rPr>
              <w:t>8</w:t>
            </w:r>
            <w:r w:rsidR="003950CF">
              <w:rPr>
                <w:webHidden/>
              </w:rPr>
              <w:fldChar w:fldCharType="end"/>
            </w:r>
          </w:hyperlink>
        </w:p>
        <w:p w:rsidR="003950CF" w:rsidRDefault="001133E7">
          <w:pPr>
            <w:pStyle w:val="TOC1"/>
            <w:rPr>
              <w:rFonts w:asciiTheme="minorHAnsi" w:eastAsiaTheme="minorEastAsia" w:hAnsiTheme="minorHAnsi"/>
              <w:lang w:eastAsia="en-AU"/>
            </w:rPr>
          </w:pPr>
          <w:hyperlink w:anchor="_Toc37937574" w:history="1">
            <w:r w:rsidR="003950CF" w:rsidRPr="001E041B">
              <w:rPr>
                <w:rStyle w:val="Hyperlink"/>
              </w:rPr>
              <w:t>Activity 1: Rice baby</w:t>
            </w:r>
            <w:r w:rsidR="003950CF">
              <w:rPr>
                <w:webHidden/>
              </w:rPr>
              <w:tab/>
            </w:r>
            <w:r w:rsidR="003950CF">
              <w:rPr>
                <w:webHidden/>
              </w:rPr>
              <w:fldChar w:fldCharType="begin"/>
            </w:r>
            <w:r w:rsidR="003950CF">
              <w:rPr>
                <w:webHidden/>
              </w:rPr>
              <w:instrText xml:space="preserve"> PAGEREF _Toc37937574 \h </w:instrText>
            </w:r>
            <w:r w:rsidR="003950CF">
              <w:rPr>
                <w:webHidden/>
              </w:rPr>
            </w:r>
            <w:r w:rsidR="003950CF">
              <w:rPr>
                <w:webHidden/>
              </w:rPr>
              <w:fldChar w:fldCharType="separate"/>
            </w:r>
            <w:r w:rsidR="00C724B7">
              <w:rPr>
                <w:webHidden/>
              </w:rPr>
              <w:t>10</w:t>
            </w:r>
            <w:r w:rsidR="003950CF">
              <w:rPr>
                <w:webHidden/>
              </w:rPr>
              <w:fldChar w:fldCharType="end"/>
            </w:r>
          </w:hyperlink>
        </w:p>
        <w:p w:rsidR="003950CF" w:rsidRDefault="001133E7">
          <w:pPr>
            <w:pStyle w:val="TOC1"/>
            <w:rPr>
              <w:rFonts w:asciiTheme="minorHAnsi" w:eastAsiaTheme="minorEastAsia" w:hAnsiTheme="minorHAnsi"/>
              <w:lang w:eastAsia="en-AU"/>
            </w:rPr>
          </w:pPr>
          <w:hyperlink w:anchor="_Toc37937575" w:history="1">
            <w:r w:rsidR="003950CF" w:rsidRPr="001E041B">
              <w:rPr>
                <w:rStyle w:val="Hyperlink"/>
              </w:rPr>
              <w:t>Activity 2: Our families and their babies</w:t>
            </w:r>
            <w:r w:rsidR="003950CF">
              <w:rPr>
                <w:webHidden/>
              </w:rPr>
              <w:tab/>
            </w:r>
            <w:r w:rsidR="003950CF">
              <w:rPr>
                <w:webHidden/>
              </w:rPr>
              <w:fldChar w:fldCharType="begin"/>
            </w:r>
            <w:r w:rsidR="003950CF">
              <w:rPr>
                <w:webHidden/>
              </w:rPr>
              <w:instrText xml:space="preserve"> PAGEREF _Toc37937575 \h </w:instrText>
            </w:r>
            <w:r w:rsidR="003950CF">
              <w:rPr>
                <w:webHidden/>
              </w:rPr>
            </w:r>
            <w:r w:rsidR="003950CF">
              <w:rPr>
                <w:webHidden/>
              </w:rPr>
              <w:fldChar w:fldCharType="separate"/>
            </w:r>
            <w:r w:rsidR="00C724B7">
              <w:rPr>
                <w:webHidden/>
              </w:rPr>
              <w:t>17</w:t>
            </w:r>
            <w:r w:rsidR="003950CF">
              <w:rPr>
                <w:webHidden/>
              </w:rPr>
              <w:fldChar w:fldCharType="end"/>
            </w:r>
          </w:hyperlink>
        </w:p>
        <w:p w:rsidR="003950CF" w:rsidRDefault="001133E7">
          <w:pPr>
            <w:pStyle w:val="TOC1"/>
            <w:rPr>
              <w:rFonts w:asciiTheme="minorHAnsi" w:eastAsiaTheme="minorEastAsia" w:hAnsiTheme="minorHAnsi"/>
              <w:lang w:eastAsia="en-AU"/>
            </w:rPr>
          </w:pPr>
          <w:hyperlink w:anchor="_Toc37937576" w:history="1">
            <w:r w:rsidR="003950CF" w:rsidRPr="001E041B">
              <w:rPr>
                <w:rStyle w:val="Hyperlink"/>
              </w:rPr>
              <w:t>Activity 3: Create, build and test</w:t>
            </w:r>
            <w:r w:rsidR="003950CF">
              <w:rPr>
                <w:webHidden/>
              </w:rPr>
              <w:tab/>
            </w:r>
            <w:r w:rsidR="003950CF">
              <w:rPr>
                <w:webHidden/>
              </w:rPr>
              <w:fldChar w:fldCharType="begin"/>
            </w:r>
            <w:r w:rsidR="003950CF">
              <w:rPr>
                <w:webHidden/>
              </w:rPr>
              <w:instrText xml:space="preserve"> PAGEREF _Toc37937576 \h </w:instrText>
            </w:r>
            <w:r w:rsidR="003950CF">
              <w:rPr>
                <w:webHidden/>
              </w:rPr>
            </w:r>
            <w:r w:rsidR="003950CF">
              <w:rPr>
                <w:webHidden/>
              </w:rPr>
              <w:fldChar w:fldCharType="separate"/>
            </w:r>
            <w:r w:rsidR="00C724B7">
              <w:rPr>
                <w:webHidden/>
              </w:rPr>
              <w:t>25</w:t>
            </w:r>
            <w:r w:rsidR="003950CF">
              <w:rPr>
                <w:webHidden/>
              </w:rPr>
              <w:fldChar w:fldCharType="end"/>
            </w:r>
          </w:hyperlink>
        </w:p>
        <w:p w:rsidR="003950CF" w:rsidRDefault="001133E7">
          <w:pPr>
            <w:pStyle w:val="TOC1"/>
            <w:rPr>
              <w:rFonts w:asciiTheme="minorHAnsi" w:eastAsiaTheme="minorEastAsia" w:hAnsiTheme="minorHAnsi"/>
              <w:lang w:eastAsia="en-AU"/>
            </w:rPr>
          </w:pPr>
          <w:hyperlink w:anchor="_Toc37937577" w:history="1">
            <w:r w:rsidR="003950CF" w:rsidRPr="001E041B">
              <w:rPr>
                <w:rStyle w:val="Hyperlink"/>
              </w:rPr>
              <w:t>Activity 4: Evaluate and share</w:t>
            </w:r>
            <w:r w:rsidR="003950CF">
              <w:rPr>
                <w:webHidden/>
              </w:rPr>
              <w:tab/>
            </w:r>
            <w:r w:rsidR="003950CF">
              <w:rPr>
                <w:webHidden/>
              </w:rPr>
              <w:fldChar w:fldCharType="begin"/>
            </w:r>
            <w:r w:rsidR="003950CF">
              <w:rPr>
                <w:webHidden/>
              </w:rPr>
              <w:instrText xml:space="preserve"> PAGEREF _Toc37937577 \h </w:instrText>
            </w:r>
            <w:r w:rsidR="003950CF">
              <w:rPr>
                <w:webHidden/>
              </w:rPr>
            </w:r>
            <w:r w:rsidR="003950CF">
              <w:rPr>
                <w:webHidden/>
              </w:rPr>
              <w:fldChar w:fldCharType="separate"/>
            </w:r>
            <w:r w:rsidR="00C724B7">
              <w:rPr>
                <w:webHidden/>
              </w:rPr>
              <w:t>31</w:t>
            </w:r>
            <w:r w:rsidR="003950CF">
              <w:rPr>
                <w:webHidden/>
              </w:rPr>
              <w:fldChar w:fldCharType="end"/>
            </w:r>
          </w:hyperlink>
        </w:p>
        <w:p w:rsidR="003950CF" w:rsidRDefault="001133E7">
          <w:pPr>
            <w:pStyle w:val="TOC1"/>
            <w:rPr>
              <w:rFonts w:asciiTheme="minorHAnsi" w:eastAsiaTheme="minorEastAsia" w:hAnsiTheme="minorHAnsi"/>
              <w:lang w:eastAsia="en-AU"/>
            </w:rPr>
          </w:pPr>
          <w:hyperlink w:anchor="_Toc37937578" w:history="1">
            <w:r w:rsidR="003950CF" w:rsidRPr="001E041B">
              <w:rPr>
                <w:rStyle w:val="Hyperlink"/>
              </w:rPr>
              <w:t>Appendix 1: Links to the Western Australian Curriculum</w:t>
            </w:r>
            <w:r w:rsidR="003950CF">
              <w:rPr>
                <w:webHidden/>
              </w:rPr>
              <w:tab/>
            </w:r>
            <w:r w:rsidR="003950CF">
              <w:rPr>
                <w:webHidden/>
              </w:rPr>
              <w:fldChar w:fldCharType="begin"/>
            </w:r>
            <w:r w:rsidR="003950CF">
              <w:rPr>
                <w:webHidden/>
              </w:rPr>
              <w:instrText xml:space="preserve"> PAGEREF _Toc37937578 \h </w:instrText>
            </w:r>
            <w:r w:rsidR="003950CF">
              <w:rPr>
                <w:webHidden/>
              </w:rPr>
            </w:r>
            <w:r w:rsidR="003950CF">
              <w:rPr>
                <w:webHidden/>
              </w:rPr>
              <w:fldChar w:fldCharType="separate"/>
            </w:r>
            <w:r w:rsidR="00C724B7">
              <w:rPr>
                <w:webHidden/>
              </w:rPr>
              <w:t>34</w:t>
            </w:r>
            <w:r w:rsidR="003950CF">
              <w:rPr>
                <w:webHidden/>
              </w:rPr>
              <w:fldChar w:fldCharType="end"/>
            </w:r>
          </w:hyperlink>
        </w:p>
        <w:p w:rsidR="003950CF" w:rsidRDefault="001133E7">
          <w:pPr>
            <w:pStyle w:val="TOC1"/>
            <w:rPr>
              <w:rFonts w:asciiTheme="minorHAnsi" w:eastAsiaTheme="minorEastAsia" w:hAnsiTheme="minorHAnsi"/>
              <w:lang w:eastAsia="en-AU"/>
            </w:rPr>
          </w:pPr>
          <w:hyperlink w:anchor="_Toc37937579" w:history="1">
            <w:r w:rsidR="003950CF" w:rsidRPr="001E041B">
              <w:rPr>
                <w:rStyle w:val="Hyperlink"/>
              </w:rPr>
              <w:t>Appendix 1B: Mathematics proficiency strands</w:t>
            </w:r>
            <w:r w:rsidR="003950CF">
              <w:rPr>
                <w:webHidden/>
              </w:rPr>
              <w:tab/>
            </w:r>
            <w:r w:rsidR="003950CF">
              <w:rPr>
                <w:webHidden/>
              </w:rPr>
              <w:fldChar w:fldCharType="begin"/>
            </w:r>
            <w:r w:rsidR="003950CF">
              <w:rPr>
                <w:webHidden/>
              </w:rPr>
              <w:instrText xml:space="preserve"> PAGEREF _Toc37937579 \h </w:instrText>
            </w:r>
            <w:r w:rsidR="003950CF">
              <w:rPr>
                <w:webHidden/>
              </w:rPr>
            </w:r>
            <w:r w:rsidR="003950CF">
              <w:rPr>
                <w:webHidden/>
              </w:rPr>
              <w:fldChar w:fldCharType="separate"/>
            </w:r>
            <w:r w:rsidR="00C724B7">
              <w:rPr>
                <w:webHidden/>
              </w:rPr>
              <w:t>36</w:t>
            </w:r>
            <w:r w:rsidR="003950CF">
              <w:rPr>
                <w:webHidden/>
              </w:rPr>
              <w:fldChar w:fldCharType="end"/>
            </w:r>
          </w:hyperlink>
        </w:p>
        <w:p w:rsidR="003950CF" w:rsidRDefault="001133E7">
          <w:pPr>
            <w:pStyle w:val="TOC1"/>
            <w:rPr>
              <w:rFonts w:asciiTheme="minorHAnsi" w:eastAsiaTheme="minorEastAsia" w:hAnsiTheme="minorHAnsi"/>
              <w:lang w:eastAsia="en-AU"/>
            </w:rPr>
          </w:pPr>
          <w:hyperlink w:anchor="_Toc37937580" w:history="1">
            <w:r w:rsidR="003950CF" w:rsidRPr="001E041B">
              <w:rPr>
                <w:rStyle w:val="Hyperlink"/>
              </w:rPr>
              <w:t>Appendix 2: General capabilities continuums</w:t>
            </w:r>
            <w:r w:rsidR="003950CF">
              <w:rPr>
                <w:webHidden/>
              </w:rPr>
              <w:tab/>
            </w:r>
            <w:r w:rsidR="003950CF">
              <w:rPr>
                <w:webHidden/>
              </w:rPr>
              <w:fldChar w:fldCharType="begin"/>
            </w:r>
            <w:r w:rsidR="003950CF">
              <w:rPr>
                <w:webHidden/>
              </w:rPr>
              <w:instrText xml:space="preserve"> PAGEREF _Toc37937580 \h </w:instrText>
            </w:r>
            <w:r w:rsidR="003950CF">
              <w:rPr>
                <w:webHidden/>
              </w:rPr>
            </w:r>
            <w:r w:rsidR="003950CF">
              <w:rPr>
                <w:webHidden/>
              </w:rPr>
              <w:fldChar w:fldCharType="separate"/>
            </w:r>
            <w:r w:rsidR="00C724B7">
              <w:rPr>
                <w:webHidden/>
              </w:rPr>
              <w:t>37</w:t>
            </w:r>
            <w:r w:rsidR="003950CF">
              <w:rPr>
                <w:webHidden/>
              </w:rPr>
              <w:fldChar w:fldCharType="end"/>
            </w:r>
          </w:hyperlink>
        </w:p>
        <w:p w:rsidR="003950CF" w:rsidRDefault="001133E7">
          <w:pPr>
            <w:pStyle w:val="TOC1"/>
            <w:rPr>
              <w:rFonts w:asciiTheme="minorHAnsi" w:eastAsiaTheme="minorEastAsia" w:hAnsiTheme="minorHAnsi"/>
              <w:lang w:eastAsia="en-AU"/>
            </w:rPr>
          </w:pPr>
          <w:hyperlink w:anchor="_Toc37937581" w:history="1">
            <w:r w:rsidR="003950CF" w:rsidRPr="001E041B">
              <w:rPr>
                <w:rStyle w:val="Hyperlink"/>
              </w:rPr>
              <w:t>Appendix 3: Materials list</w:t>
            </w:r>
            <w:r w:rsidR="003950CF">
              <w:rPr>
                <w:webHidden/>
              </w:rPr>
              <w:tab/>
            </w:r>
            <w:r w:rsidR="003950CF">
              <w:rPr>
                <w:webHidden/>
              </w:rPr>
              <w:fldChar w:fldCharType="begin"/>
            </w:r>
            <w:r w:rsidR="003950CF">
              <w:rPr>
                <w:webHidden/>
              </w:rPr>
              <w:instrText xml:space="preserve"> PAGEREF _Toc37937581 \h </w:instrText>
            </w:r>
            <w:r w:rsidR="003950CF">
              <w:rPr>
                <w:webHidden/>
              </w:rPr>
            </w:r>
            <w:r w:rsidR="003950CF">
              <w:rPr>
                <w:webHidden/>
              </w:rPr>
              <w:fldChar w:fldCharType="separate"/>
            </w:r>
            <w:r w:rsidR="00C724B7">
              <w:rPr>
                <w:webHidden/>
              </w:rPr>
              <w:t>40</w:t>
            </w:r>
            <w:r w:rsidR="003950CF">
              <w:rPr>
                <w:webHidden/>
              </w:rPr>
              <w:fldChar w:fldCharType="end"/>
            </w:r>
          </w:hyperlink>
        </w:p>
        <w:p w:rsidR="003950CF" w:rsidRDefault="001133E7">
          <w:pPr>
            <w:pStyle w:val="TOC1"/>
            <w:rPr>
              <w:rFonts w:asciiTheme="minorHAnsi" w:eastAsiaTheme="minorEastAsia" w:hAnsiTheme="minorHAnsi"/>
              <w:lang w:eastAsia="en-AU"/>
            </w:rPr>
          </w:pPr>
          <w:hyperlink w:anchor="_Toc37937582" w:history="1">
            <w:r w:rsidR="003950CF" w:rsidRPr="001E041B">
              <w:rPr>
                <w:rStyle w:val="Hyperlink"/>
              </w:rPr>
              <w:t>Appendix 4: Design process guide</w:t>
            </w:r>
            <w:r w:rsidR="003950CF">
              <w:rPr>
                <w:webHidden/>
              </w:rPr>
              <w:tab/>
            </w:r>
            <w:r w:rsidR="003950CF">
              <w:rPr>
                <w:webHidden/>
              </w:rPr>
              <w:fldChar w:fldCharType="begin"/>
            </w:r>
            <w:r w:rsidR="003950CF">
              <w:rPr>
                <w:webHidden/>
              </w:rPr>
              <w:instrText xml:space="preserve"> PAGEREF _Toc37937582 \h </w:instrText>
            </w:r>
            <w:r w:rsidR="003950CF">
              <w:rPr>
                <w:webHidden/>
              </w:rPr>
            </w:r>
            <w:r w:rsidR="003950CF">
              <w:rPr>
                <w:webHidden/>
              </w:rPr>
              <w:fldChar w:fldCharType="separate"/>
            </w:r>
            <w:r w:rsidR="00C724B7">
              <w:rPr>
                <w:webHidden/>
              </w:rPr>
              <w:t>41</w:t>
            </w:r>
            <w:r w:rsidR="003950CF">
              <w:rPr>
                <w:webHidden/>
              </w:rPr>
              <w:fldChar w:fldCharType="end"/>
            </w:r>
          </w:hyperlink>
        </w:p>
        <w:p w:rsidR="003950CF" w:rsidRDefault="001133E7">
          <w:pPr>
            <w:pStyle w:val="TOC1"/>
            <w:rPr>
              <w:rFonts w:asciiTheme="minorHAnsi" w:eastAsiaTheme="minorEastAsia" w:hAnsiTheme="minorHAnsi"/>
              <w:lang w:eastAsia="en-AU"/>
            </w:rPr>
          </w:pPr>
          <w:hyperlink w:anchor="_Toc37937583" w:history="1">
            <w:r w:rsidR="003950CF" w:rsidRPr="001E041B">
              <w:rPr>
                <w:rStyle w:val="Hyperlink"/>
              </w:rPr>
              <w:t>Appendix 5: Reflective journal</w:t>
            </w:r>
            <w:r w:rsidR="003950CF">
              <w:rPr>
                <w:webHidden/>
              </w:rPr>
              <w:tab/>
            </w:r>
            <w:r w:rsidR="003950CF">
              <w:rPr>
                <w:webHidden/>
              </w:rPr>
              <w:fldChar w:fldCharType="begin"/>
            </w:r>
            <w:r w:rsidR="003950CF">
              <w:rPr>
                <w:webHidden/>
              </w:rPr>
              <w:instrText xml:space="preserve"> PAGEREF _Toc37937583 \h </w:instrText>
            </w:r>
            <w:r w:rsidR="003950CF">
              <w:rPr>
                <w:webHidden/>
              </w:rPr>
            </w:r>
            <w:r w:rsidR="003950CF">
              <w:rPr>
                <w:webHidden/>
              </w:rPr>
              <w:fldChar w:fldCharType="separate"/>
            </w:r>
            <w:r w:rsidR="00C724B7">
              <w:rPr>
                <w:webHidden/>
              </w:rPr>
              <w:t>42</w:t>
            </w:r>
            <w:r w:rsidR="003950CF">
              <w:rPr>
                <w:webHidden/>
              </w:rPr>
              <w:fldChar w:fldCharType="end"/>
            </w:r>
          </w:hyperlink>
        </w:p>
        <w:p w:rsidR="003950CF" w:rsidRDefault="001133E7">
          <w:pPr>
            <w:pStyle w:val="TOC1"/>
            <w:rPr>
              <w:rFonts w:asciiTheme="minorHAnsi" w:eastAsiaTheme="minorEastAsia" w:hAnsiTheme="minorHAnsi"/>
              <w:lang w:eastAsia="en-AU"/>
            </w:rPr>
          </w:pPr>
          <w:hyperlink w:anchor="_Toc37937584" w:history="1">
            <w:r w:rsidR="003950CF" w:rsidRPr="001E041B">
              <w:rPr>
                <w:rStyle w:val="Hyperlink"/>
              </w:rPr>
              <w:t>Appendix 6: Teacher resource sheet 1.1: Cooperative learning – Roles</w:t>
            </w:r>
            <w:r w:rsidR="003950CF">
              <w:rPr>
                <w:webHidden/>
              </w:rPr>
              <w:tab/>
            </w:r>
            <w:r w:rsidR="003950CF">
              <w:rPr>
                <w:webHidden/>
              </w:rPr>
              <w:fldChar w:fldCharType="begin"/>
            </w:r>
            <w:r w:rsidR="003950CF">
              <w:rPr>
                <w:webHidden/>
              </w:rPr>
              <w:instrText xml:space="preserve"> PAGEREF _Toc37937584 \h </w:instrText>
            </w:r>
            <w:r w:rsidR="003950CF">
              <w:rPr>
                <w:webHidden/>
              </w:rPr>
            </w:r>
            <w:r w:rsidR="003950CF">
              <w:rPr>
                <w:webHidden/>
              </w:rPr>
              <w:fldChar w:fldCharType="separate"/>
            </w:r>
            <w:r w:rsidR="00C724B7">
              <w:rPr>
                <w:webHidden/>
              </w:rPr>
              <w:t>43</w:t>
            </w:r>
            <w:r w:rsidR="003950CF">
              <w:rPr>
                <w:webHidden/>
              </w:rPr>
              <w:fldChar w:fldCharType="end"/>
            </w:r>
          </w:hyperlink>
        </w:p>
        <w:p w:rsidR="003950CF" w:rsidRDefault="001133E7">
          <w:pPr>
            <w:pStyle w:val="TOC1"/>
            <w:rPr>
              <w:rFonts w:asciiTheme="minorHAnsi" w:eastAsiaTheme="minorEastAsia" w:hAnsiTheme="minorHAnsi"/>
              <w:lang w:eastAsia="en-AU"/>
            </w:rPr>
          </w:pPr>
          <w:hyperlink w:anchor="_Toc37937585" w:history="1">
            <w:r w:rsidR="003950CF" w:rsidRPr="001E041B">
              <w:rPr>
                <w:rStyle w:val="Hyperlink"/>
              </w:rPr>
              <w:t>Appendix 7: Teacher resource sheet 1.2: Cooperative learning – Think, Pair, Share</w:t>
            </w:r>
            <w:r w:rsidR="003950CF">
              <w:rPr>
                <w:webHidden/>
              </w:rPr>
              <w:tab/>
            </w:r>
            <w:r w:rsidR="003950CF">
              <w:rPr>
                <w:webHidden/>
              </w:rPr>
              <w:fldChar w:fldCharType="begin"/>
            </w:r>
            <w:r w:rsidR="003950CF">
              <w:rPr>
                <w:webHidden/>
              </w:rPr>
              <w:instrText xml:space="preserve"> PAGEREF _Toc37937585 \h </w:instrText>
            </w:r>
            <w:r w:rsidR="003950CF">
              <w:rPr>
                <w:webHidden/>
              </w:rPr>
            </w:r>
            <w:r w:rsidR="003950CF">
              <w:rPr>
                <w:webHidden/>
              </w:rPr>
              <w:fldChar w:fldCharType="separate"/>
            </w:r>
            <w:r w:rsidR="00C724B7">
              <w:rPr>
                <w:webHidden/>
              </w:rPr>
              <w:t>44</w:t>
            </w:r>
            <w:r w:rsidR="003950CF">
              <w:rPr>
                <w:webHidden/>
              </w:rPr>
              <w:fldChar w:fldCharType="end"/>
            </w:r>
          </w:hyperlink>
        </w:p>
        <w:p w:rsidR="003950CF" w:rsidRDefault="001133E7">
          <w:pPr>
            <w:pStyle w:val="TOC1"/>
            <w:rPr>
              <w:rFonts w:asciiTheme="minorHAnsi" w:eastAsiaTheme="minorEastAsia" w:hAnsiTheme="minorHAnsi"/>
              <w:lang w:eastAsia="en-AU"/>
            </w:rPr>
          </w:pPr>
          <w:hyperlink w:anchor="_Toc37937586" w:history="1">
            <w:r w:rsidR="003950CF" w:rsidRPr="001E041B">
              <w:rPr>
                <w:rStyle w:val="Hyperlink"/>
              </w:rPr>
              <w:t>Appendix 8: Teacher resource sheet 1.3: Sample parent letter and instructions for making a rice baby</w:t>
            </w:r>
            <w:r w:rsidR="003950CF">
              <w:rPr>
                <w:webHidden/>
              </w:rPr>
              <w:tab/>
            </w:r>
            <w:r w:rsidR="003950CF">
              <w:rPr>
                <w:webHidden/>
              </w:rPr>
              <w:fldChar w:fldCharType="begin"/>
            </w:r>
            <w:r w:rsidR="003950CF">
              <w:rPr>
                <w:webHidden/>
              </w:rPr>
              <w:instrText xml:space="preserve"> PAGEREF _Toc37937586 \h </w:instrText>
            </w:r>
            <w:r w:rsidR="003950CF">
              <w:rPr>
                <w:webHidden/>
              </w:rPr>
            </w:r>
            <w:r w:rsidR="003950CF">
              <w:rPr>
                <w:webHidden/>
              </w:rPr>
              <w:fldChar w:fldCharType="separate"/>
            </w:r>
            <w:r w:rsidR="00C724B7">
              <w:rPr>
                <w:webHidden/>
              </w:rPr>
              <w:t>45</w:t>
            </w:r>
            <w:r w:rsidR="003950CF">
              <w:rPr>
                <w:webHidden/>
              </w:rPr>
              <w:fldChar w:fldCharType="end"/>
            </w:r>
          </w:hyperlink>
        </w:p>
        <w:p w:rsidR="003950CF" w:rsidRDefault="001133E7">
          <w:pPr>
            <w:pStyle w:val="TOC1"/>
            <w:rPr>
              <w:rFonts w:asciiTheme="minorHAnsi" w:eastAsiaTheme="minorEastAsia" w:hAnsiTheme="minorHAnsi"/>
              <w:lang w:eastAsia="en-AU"/>
            </w:rPr>
          </w:pPr>
          <w:hyperlink w:anchor="_Toc37937587" w:history="1">
            <w:r w:rsidR="003950CF" w:rsidRPr="001E041B">
              <w:rPr>
                <w:rStyle w:val="Hyperlink"/>
              </w:rPr>
              <w:t>Appendix 9: Teacher resource sheet 3.1: Prototype troubleshooting</w:t>
            </w:r>
            <w:r w:rsidR="003950CF">
              <w:rPr>
                <w:webHidden/>
              </w:rPr>
              <w:tab/>
            </w:r>
            <w:r w:rsidR="003950CF">
              <w:rPr>
                <w:webHidden/>
              </w:rPr>
              <w:fldChar w:fldCharType="begin"/>
            </w:r>
            <w:r w:rsidR="003950CF">
              <w:rPr>
                <w:webHidden/>
              </w:rPr>
              <w:instrText xml:space="preserve"> PAGEREF _Toc37937587 \h </w:instrText>
            </w:r>
            <w:r w:rsidR="003950CF">
              <w:rPr>
                <w:webHidden/>
              </w:rPr>
            </w:r>
            <w:r w:rsidR="003950CF">
              <w:rPr>
                <w:webHidden/>
              </w:rPr>
              <w:fldChar w:fldCharType="separate"/>
            </w:r>
            <w:r w:rsidR="00C724B7">
              <w:rPr>
                <w:webHidden/>
              </w:rPr>
              <w:t>48</w:t>
            </w:r>
            <w:r w:rsidR="003950CF">
              <w:rPr>
                <w:webHidden/>
              </w:rPr>
              <w:fldChar w:fldCharType="end"/>
            </w:r>
          </w:hyperlink>
        </w:p>
        <w:p w:rsidR="003950CF" w:rsidRDefault="001133E7">
          <w:pPr>
            <w:pStyle w:val="TOC1"/>
            <w:rPr>
              <w:rFonts w:asciiTheme="minorHAnsi" w:eastAsiaTheme="minorEastAsia" w:hAnsiTheme="minorHAnsi"/>
              <w:lang w:eastAsia="en-AU"/>
            </w:rPr>
          </w:pPr>
          <w:hyperlink w:anchor="_Toc37937588" w:history="1">
            <w:r w:rsidR="003950CF" w:rsidRPr="001E041B">
              <w:rPr>
                <w:rStyle w:val="Hyperlink"/>
              </w:rPr>
              <w:t>Appendix 10: Teacher resource sheet 3.2: Construction skills</w:t>
            </w:r>
            <w:r w:rsidR="003950CF">
              <w:rPr>
                <w:webHidden/>
              </w:rPr>
              <w:tab/>
            </w:r>
            <w:r w:rsidR="003950CF">
              <w:rPr>
                <w:webHidden/>
              </w:rPr>
              <w:fldChar w:fldCharType="begin"/>
            </w:r>
            <w:r w:rsidR="003950CF">
              <w:rPr>
                <w:webHidden/>
              </w:rPr>
              <w:instrText xml:space="preserve"> PAGEREF _Toc37937588 \h </w:instrText>
            </w:r>
            <w:r w:rsidR="003950CF">
              <w:rPr>
                <w:webHidden/>
              </w:rPr>
            </w:r>
            <w:r w:rsidR="003950CF">
              <w:rPr>
                <w:webHidden/>
              </w:rPr>
              <w:fldChar w:fldCharType="separate"/>
            </w:r>
            <w:r w:rsidR="00C724B7">
              <w:rPr>
                <w:webHidden/>
              </w:rPr>
              <w:t>49</w:t>
            </w:r>
            <w:r w:rsidR="003950CF">
              <w:rPr>
                <w:webHidden/>
              </w:rPr>
              <w:fldChar w:fldCharType="end"/>
            </w:r>
          </w:hyperlink>
        </w:p>
        <w:p w:rsidR="003950CF" w:rsidRDefault="001133E7">
          <w:pPr>
            <w:pStyle w:val="TOC1"/>
            <w:rPr>
              <w:rFonts w:asciiTheme="minorHAnsi" w:eastAsiaTheme="minorEastAsia" w:hAnsiTheme="minorHAnsi"/>
              <w:lang w:eastAsia="en-AU"/>
            </w:rPr>
          </w:pPr>
          <w:hyperlink w:anchor="_Toc37937589" w:history="1">
            <w:r w:rsidR="003950CF" w:rsidRPr="001E041B">
              <w:rPr>
                <w:rStyle w:val="Hyperlink"/>
              </w:rPr>
              <w:t>Appendix 11: Student activity sheet 4.1: Reflection</w:t>
            </w:r>
            <w:r w:rsidR="003950CF">
              <w:rPr>
                <w:webHidden/>
              </w:rPr>
              <w:tab/>
            </w:r>
            <w:r w:rsidR="003950CF">
              <w:rPr>
                <w:webHidden/>
              </w:rPr>
              <w:fldChar w:fldCharType="begin"/>
            </w:r>
            <w:r w:rsidR="003950CF">
              <w:rPr>
                <w:webHidden/>
              </w:rPr>
              <w:instrText xml:space="preserve"> PAGEREF _Toc37937589 \h </w:instrText>
            </w:r>
            <w:r w:rsidR="003950CF">
              <w:rPr>
                <w:webHidden/>
              </w:rPr>
            </w:r>
            <w:r w:rsidR="003950CF">
              <w:rPr>
                <w:webHidden/>
              </w:rPr>
              <w:fldChar w:fldCharType="separate"/>
            </w:r>
            <w:r w:rsidR="00C724B7">
              <w:rPr>
                <w:webHidden/>
              </w:rPr>
              <w:t>53</w:t>
            </w:r>
            <w:r w:rsidR="003950CF">
              <w:rPr>
                <w:webHidden/>
              </w:rPr>
              <w:fldChar w:fldCharType="end"/>
            </w:r>
          </w:hyperlink>
        </w:p>
        <w:p w:rsidR="003950CF" w:rsidRDefault="003950CF">
          <w:pPr>
            <w:pStyle w:val="TOC1"/>
            <w:rPr>
              <w:rFonts w:asciiTheme="minorHAnsi" w:eastAsiaTheme="minorEastAsia" w:hAnsiTheme="minorHAnsi"/>
              <w:lang w:eastAsia="en-AU"/>
            </w:rPr>
          </w:pPr>
        </w:p>
        <w:p w:rsidR="00E97DFA" w:rsidRDefault="006A2F75" w:rsidP="0030728E">
          <w:pPr>
            <w:spacing w:before="40" w:after="40" w:line="240" w:lineRule="auto"/>
            <w:rPr>
              <w:bCs/>
              <w:noProof/>
            </w:rPr>
          </w:pPr>
          <w:r>
            <w:rPr>
              <w:b/>
              <w:bCs/>
              <w:noProof/>
            </w:rPr>
            <w:fldChar w:fldCharType="end"/>
          </w:r>
        </w:p>
      </w:sdtContent>
    </w:sdt>
    <w:bookmarkEnd w:id="1" w:displacedByCustomXml="prev"/>
    <w:p w:rsidR="00894647" w:rsidRDefault="00894647" w:rsidP="005F025C">
      <w:r>
        <w:br w:type="page"/>
      </w:r>
    </w:p>
    <w:p w:rsidR="004104F8" w:rsidRPr="0014696C" w:rsidRDefault="00FD053F" w:rsidP="004104F8">
      <w:pPr>
        <w:pStyle w:val="Heading1"/>
        <w:rPr>
          <w:rStyle w:val="Heading1Char"/>
        </w:rPr>
      </w:pPr>
      <w:bookmarkStart w:id="2" w:name="_Toc37937570"/>
      <w:r>
        <w:lastRenderedPageBreak/>
        <w:t xml:space="preserve">The </w:t>
      </w:r>
      <w:r w:rsidR="004104F8" w:rsidRPr="0014696C">
        <w:t>STEM Learning Project</w:t>
      </w:r>
      <w:bookmarkEnd w:id="2"/>
    </w:p>
    <w:p w:rsidR="007247F9" w:rsidRPr="00E50306" w:rsidRDefault="004104F8" w:rsidP="007247F9">
      <w:pPr>
        <w:spacing w:after="240"/>
        <w:rPr>
          <w:lang w:eastAsia="en-AU"/>
        </w:rPr>
      </w:pPr>
      <w:r>
        <w:rPr>
          <w:lang w:eastAsia="en-AU"/>
        </w:rPr>
        <w:t xml:space="preserve">The aim of the STEM Learning Project </w:t>
      </w:r>
      <w:r w:rsidRPr="00D603DD">
        <w:rPr>
          <w:lang w:eastAsia="en-AU"/>
        </w:rPr>
        <w:t xml:space="preserve">is to generate students’ interest, enjoyment and engagement with STEM (Science, Technology, Engineering and Mathematics) and to encourage their ongoing participation in STEM </w:t>
      </w:r>
      <w:r>
        <w:rPr>
          <w:lang w:eastAsia="en-AU"/>
        </w:rPr>
        <w:t>both at school</w:t>
      </w:r>
      <w:r w:rsidRPr="00D603DD">
        <w:rPr>
          <w:lang w:eastAsia="en-AU"/>
        </w:rPr>
        <w:t xml:space="preserve"> and </w:t>
      </w:r>
      <w:r>
        <w:rPr>
          <w:lang w:eastAsia="en-AU"/>
        </w:rPr>
        <w:t>in subsequent careers</w:t>
      </w:r>
      <w:r w:rsidRPr="00D603DD">
        <w:rPr>
          <w:lang w:eastAsia="en-AU"/>
        </w:rPr>
        <w:t>.</w:t>
      </w:r>
      <w:r>
        <w:rPr>
          <w:lang w:eastAsia="en-AU"/>
        </w:rPr>
        <w:t xml:space="preserve"> </w:t>
      </w:r>
      <w:r w:rsidR="007247F9" w:rsidRPr="00D603DD">
        <w:rPr>
          <w:lang w:eastAsia="en-AU"/>
        </w:rPr>
        <w:t>The curriculum resources will support teachers to implement and extend the Western Austral</w:t>
      </w:r>
      <w:r w:rsidR="007247F9">
        <w:rPr>
          <w:lang w:eastAsia="en-AU"/>
        </w:rPr>
        <w:t xml:space="preserve">ian Curriculum </w:t>
      </w:r>
      <w:r w:rsidR="007247F9" w:rsidRPr="00D603DD">
        <w:rPr>
          <w:lang w:eastAsia="en-AU"/>
        </w:rPr>
        <w:t>across Kindergarten to Year 12</w:t>
      </w:r>
      <w:r w:rsidR="007247F9">
        <w:rPr>
          <w:lang w:eastAsia="en-AU"/>
        </w:rPr>
        <w:t xml:space="preserve"> and develop the general c</w:t>
      </w:r>
      <w:r w:rsidR="007247F9" w:rsidRPr="00D603DD">
        <w:rPr>
          <w:lang w:eastAsia="en-AU"/>
        </w:rPr>
        <w:t>apabilities.</w:t>
      </w:r>
    </w:p>
    <w:p w:rsidR="004104F8" w:rsidRPr="00992C4F" w:rsidRDefault="004104F8" w:rsidP="007247F9">
      <w:pPr>
        <w:spacing w:after="240"/>
        <w:rPr>
          <w:b/>
          <w:color w:val="757575"/>
          <w:lang w:eastAsia="en-AU"/>
        </w:rPr>
      </w:pPr>
      <w:r w:rsidRPr="00992C4F">
        <w:rPr>
          <w:b/>
          <w:lang w:eastAsia="en-AU"/>
        </w:rPr>
        <w:t>Why STEM?</w:t>
      </w:r>
    </w:p>
    <w:p w:rsidR="004104F8" w:rsidRPr="00D603DD" w:rsidRDefault="004104F8" w:rsidP="004104F8">
      <w:pPr>
        <w:rPr>
          <w:lang w:eastAsia="en-AU"/>
        </w:rPr>
      </w:pPr>
      <w:r>
        <w:rPr>
          <w:lang w:eastAsia="en-AU"/>
        </w:rPr>
        <w:t xml:space="preserve">A quality </w:t>
      </w:r>
      <w:r w:rsidRPr="00D603DD">
        <w:rPr>
          <w:lang w:eastAsia="en-AU"/>
        </w:rPr>
        <w:t>STEM education will develop the knowledge and intellectual skills to drive the innovation required to address global economic, social and environmental challenges.</w:t>
      </w:r>
    </w:p>
    <w:p w:rsidR="004104F8" w:rsidRPr="00D603DD" w:rsidRDefault="004104F8" w:rsidP="004104F8">
      <w:pPr>
        <w:spacing w:after="240"/>
        <w:rPr>
          <w:lang w:eastAsia="en-AU"/>
        </w:rPr>
      </w:pPr>
      <w:r w:rsidRPr="00D603DD">
        <w:rPr>
          <w:lang w:eastAsia="en-AU"/>
        </w:rPr>
        <w:t>STEM capability is the key to navigating the employment landscape changed by globalisation and digital disruption. Routine manual and cognitive jobs are in decline whilst non-routine cognitive jobs are growing strongly in Australia.</w:t>
      </w:r>
      <w:r>
        <w:rPr>
          <w:lang w:eastAsia="en-AU"/>
        </w:rPr>
        <w:t xml:space="preserve"> </w:t>
      </w:r>
      <w:r w:rsidRPr="00D603DD">
        <w:rPr>
          <w:lang w:eastAsia="en-AU"/>
        </w:rPr>
        <w:t xml:space="preserve">Seventy-five per cent of the jobs in the emerging economy will require </w:t>
      </w:r>
      <w:r>
        <w:rPr>
          <w:lang w:eastAsia="en-AU"/>
        </w:rPr>
        <w:t xml:space="preserve">critical </w:t>
      </w:r>
      <w:r w:rsidRPr="00D603DD">
        <w:rPr>
          <w:lang w:eastAsia="en-AU"/>
        </w:rPr>
        <w:t xml:space="preserve">and </w:t>
      </w:r>
      <w:r>
        <w:rPr>
          <w:lang w:eastAsia="en-AU"/>
        </w:rPr>
        <w:t>creative</w:t>
      </w:r>
      <w:r w:rsidRPr="00D603DD">
        <w:rPr>
          <w:lang w:eastAsia="en-AU"/>
        </w:rPr>
        <w:t xml:space="preserve"> thinking and problem solving</w:t>
      </w:r>
      <w:r>
        <w:rPr>
          <w:lang w:eastAsia="en-AU"/>
        </w:rPr>
        <w:t>,</w:t>
      </w:r>
      <w:r w:rsidRPr="00D603DD">
        <w:rPr>
          <w:lang w:eastAsia="en-AU"/>
        </w:rPr>
        <w:t xml:space="preserve"> supported </w:t>
      </w:r>
      <w:r>
        <w:rPr>
          <w:lang w:eastAsia="en-AU"/>
        </w:rPr>
        <w:t>by</w:t>
      </w:r>
      <w:r w:rsidRPr="00D603DD">
        <w:rPr>
          <w:lang w:eastAsia="en-AU"/>
        </w:rPr>
        <w:t xml:space="preserve"> skills of collaboration</w:t>
      </w:r>
      <w:r>
        <w:rPr>
          <w:lang w:eastAsia="en-AU"/>
        </w:rPr>
        <w:t>,</w:t>
      </w:r>
      <w:r w:rsidRPr="00D603DD">
        <w:rPr>
          <w:lang w:eastAsia="en-AU"/>
        </w:rPr>
        <w:t xml:space="preserve"> teamwork and literacy in mathematics, science and technology. This is what we call STEM capability.</w:t>
      </w:r>
      <w:r>
        <w:rPr>
          <w:lang w:eastAsia="en-AU"/>
        </w:rPr>
        <w:t xml:space="preserve"> </w:t>
      </w:r>
      <w:r w:rsidRPr="00D603DD">
        <w:rPr>
          <w:lang w:eastAsia="en-AU"/>
        </w:rPr>
        <w:t>The vision is to respond to the challenges of today and tomorrow by preparing students for</w:t>
      </w:r>
      <w:r>
        <w:rPr>
          <w:lang w:eastAsia="en-AU"/>
        </w:rPr>
        <w:t xml:space="preserve"> a world that requires multi</w:t>
      </w:r>
      <w:r w:rsidRPr="00D603DD">
        <w:rPr>
          <w:lang w:eastAsia="en-AU"/>
        </w:rPr>
        <w:t>disciplinary STEM thinking and capability.</w:t>
      </w:r>
    </w:p>
    <w:p w:rsidR="00C22CCD" w:rsidRPr="00D603DD" w:rsidRDefault="00C22CCD" w:rsidP="00C22CCD">
      <w:pPr>
        <w:rPr>
          <w:b/>
          <w:lang w:eastAsia="en-AU"/>
        </w:rPr>
      </w:pPr>
      <w:r>
        <w:rPr>
          <w:b/>
          <w:lang w:eastAsia="en-AU"/>
        </w:rPr>
        <w:t>The a</w:t>
      </w:r>
      <w:r w:rsidRPr="00D603DD">
        <w:rPr>
          <w:b/>
          <w:lang w:eastAsia="en-AU"/>
        </w:rPr>
        <w:t>pproach</w:t>
      </w:r>
    </w:p>
    <w:p w:rsidR="00C22CCD" w:rsidRPr="00D603DD" w:rsidRDefault="00621394" w:rsidP="00C22CCD">
      <w:pPr>
        <w:rPr>
          <w:color w:val="757575"/>
          <w:lang w:eastAsia="en-AU"/>
        </w:rPr>
      </w:pPr>
      <w:r>
        <w:rPr>
          <w:noProof/>
          <w:lang w:eastAsia="en-AU"/>
        </w:rPr>
        <mc:AlternateContent>
          <mc:Choice Requires="wpg">
            <w:drawing>
              <wp:anchor distT="0" distB="0" distL="114300" distR="114300" simplePos="0" relativeHeight="252108800" behindDoc="0" locked="0" layoutInCell="1" allowOverlap="1" wp14:anchorId="6A028482" wp14:editId="14340F0C">
                <wp:simplePos x="0" y="0"/>
                <wp:positionH relativeFrom="column">
                  <wp:posOffset>461010</wp:posOffset>
                </wp:positionH>
                <wp:positionV relativeFrom="paragraph">
                  <wp:posOffset>492125</wp:posOffset>
                </wp:positionV>
                <wp:extent cx="4429176" cy="3240126"/>
                <wp:effectExtent l="0" t="0" r="9525" b="0"/>
                <wp:wrapNone/>
                <wp:docPr id="14" name="Group 14" descr="An infographic showing how STEM capability is developed: A real world problem is posed for research followed by science and mathematic investigations before a solution is created, evaluated and communicated to an authentic audience. "/>
                <wp:cNvGraphicFramePr/>
                <a:graphic xmlns:a="http://schemas.openxmlformats.org/drawingml/2006/main">
                  <a:graphicData uri="http://schemas.microsoft.com/office/word/2010/wordprocessingGroup">
                    <wpg:wgp>
                      <wpg:cNvGrpSpPr/>
                      <wpg:grpSpPr>
                        <a:xfrm>
                          <a:off x="0" y="0"/>
                          <a:ext cx="4429176" cy="3240126"/>
                          <a:chOff x="0" y="0"/>
                          <a:chExt cx="4429176" cy="3240126"/>
                        </a:xfrm>
                      </wpg:grpSpPr>
                      <pic:pic xmlns:pic="http://schemas.openxmlformats.org/drawingml/2006/picture">
                        <pic:nvPicPr>
                          <pic:cNvPr id="15" name="Picture 15"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120701" y="0"/>
                            <a:ext cx="4308475" cy="539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descr="A close up of a map&#10;&#10;Description generated with high confidence"/>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662026"/>
                            <a:ext cx="4420870" cy="2578100"/>
                          </a:xfrm>
                          <a:prstGeom prst="rect">
                            <a:avLst/>
                          </a:prstGeom>
                        </pic:spPr>
                      </pic:pic>
                    </wpg:wgp>
                  </a:graphicData>
                </a:graphic>
              </wp:anchor>
            </w:drawing>
          </mc:Choice>
          <mc:Fallback>
            <w:pict>
              <v:group w14:anchorId="64B84188" id="Group 14" o:spid="_x0000_s1026" alt="An infographic showing how STEM capability is developed: A real world problem is posed for research followed by science and mathematic investigations before a solution is created, evaluated and communicated to an authentic audience. " style="position:absolute;margin-left:36.3pt;margin-top:38.75pt;width:348.75pt;height:255.15pt;z-index:252108800" coordsize="44291,32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style="position:absolute;left:1207;width:430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">
                  <v:imagedata r:id="rId24" o:title="The diagram shows the process from real-world problem to research (Activity 1) to investigation via science and mathematics (Activity 2) to designing a solution (Activity 3) to communicating and evaluating that solution (Activity 4)"/>
                  <v:path arrowok="t"/>
                </v:shape>
                <v:shape id="Picture 17" o:spid="_x0000_s1028" type="#_x0000_t75" alt="A close up of a map&#10;&#10;Description generated with high confidence" style="position:absolute;top:6620;width:44208;height:25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">
                  <v:imagedata r:id="rId25" o:title="A close up of a map&#10;&#10;Description generated with high confidence"/>
                  <v:path arrowok="t"/>
                </v:shape>
              </v:group>
            </w:pict>
          </mc:Fallback>
        </mc:AlternateContent>
      </w:r>
      <w:r w:rsidR="00C22CCD" w:rsidRPr="00D603DD">
        <w:rPr>
          <w:lang w:eastAsia="en-AU"/>
        </w:rPr>
        <w:t xml:space="preserve">STEM capabilities are developed when students are challenged </w:t>
      </w:r>
      <w:r w:rsidR="00C22CCD">
        <w:rPr>
          <w:lang w:eastAsia="en-AU"/>
        </w:rPr>
        <w:t>to solve open-</w:t>
      </w:r>
      <w:r w:rsidR="00C22CCD" w:rsidRPr="00D603DD">
        <w:rPr>
          <w:lang w:eastAsia="en-AU"/>
        </w:rPr>
        <w:t xml:space="preserve">ended, real-world problems </w:t>
      </w:r>
      <w:r w:rsidR="00C22CCD">
        <w:rPr>
          <w:lang w:eastAsia="en-AU"/>
        </w:rPr>
        <w:t>that</w:t>
      </w:r>
      <w:r w:rsidR="00C22CCD" w:rsidRPr="00D603DD">
        <w:rPr>
          <w:lang w:eastAsia="en-AU"/>
        </w:rPr>
        <w:t xml:space="preserve"> engage students in the processes of the STEM disciplines</w:t>
      </w:r>
      <w:r w:rsidR="00C22CCD">
        <w:rPr>
          <w:lang w:eastAsia="en-AU"/>
        </w:rPr>
        <w:t>.</w:t>
      </w:r>
    </w:p>
    <w:p w:rsidR="00C22CCD" w:rsidRPr="00B9172B" w:rsidRDefault="00C22CCD" w:rsidP="00C22CCD">
      <w:pPr>
        <w:widowControl/>
        <w:spacing w:before="0" w:after="160" w:line="259" w:lineRule="auto"/>
      </w:pPr>
    </w:p>
    <w:p w:rsidR="00E54F28" w:rsidRPr="0052592E" w:rsidRDefault="00A60300" w:rsidP="00C22CCD">
      <w:pPr>
        <w:rPr>
          <w:b/>
          <w:color w:val="0070C0"/>
          <w:sz w:val="28"/>
          <w:szCs w:val="28"/>
        </w:rPr>
      </w:pPr>
      <w:r>
        <w:rPr>
          <w:noProof/>
          <w:lang w:eastAsia="en-AU"/>
        </w:rPr>
        <mc:AlternateContent>
          <mc:Choice Requires="wps">
            <w:drawing>
              <wp:anchor distT="0" distB="0" distL="114300" distR="114300" simplePos="0" relativeHeight="252169216" behindDoc="0" locked="0" layoutInCell="1" allowOverlap="1" wp14:anchorId="755BC108" wp14:editId="6E88FA55">
                <wp:simplePos x="0" y="0"/>
                <wp:positionH relativeFrom="column">
                  <wp:posOffset>704850</wp:posOffset>
                </wp:positionH>
                <wp:positionV relativeFrom="paragraph">
                  <wp:posOffset>2778760</wp:posOffset>
                </wp:positionV>
                <wp:extent cx="4194175" cy="187960"/>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4194175" cy="187960"/>
                        </a:xfrm>
                        <a:prstGeom prst="rect">
                          <a:avLst/>
                        </a:prstGeom>
                        <a:solidFill>
                          <a:prstClr val="white"/>
                        </a:solidFill>
                        <a:ln>
                          <a:noFill/>
                        </a:ln>
                      </wps:spPr>
                      <wps:txbx>
                        <w:txbxContent>
                          <w:p w:rsidR="00686892" w:rsidRPr="00F4322D" w:rsidRDefault="00686892" w:rsidP="005F5464">
                            <w:pPr>
                              <w:pStyle w:val="Caption"/>
                              <w:jc w:val="center"/>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5BC108" id="_x0000_t202" coordsize="21600,21600" o:spt="202" path="m,l,21600r21600,l21600,xe">
                <v:stroke joinstyle="miter"/>
                <v:path gradientshapeok="t" o:connecttype="rect"/>
              </v:shapetype>
              <v:shape id="Text Box 1" o:spid="_x0000_s1026" type="#_x0000_t202" style="position:absolute;margin-left:55.5pt;margin-top:218.8pt;width:330.25pt;height:14.8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" stroked="f">
                <v:textbox inset="0,0,0,0">
                  <w:txbxContent>
                    <w:p w14:paraId="4BEA7629" w14:textId="6CC1CA12" w:rsidR="00686892" w:rsidRPr="00F4322D" w:rsidRDefault="00686892" w:rsidP="005F5464">
                      <w:pPr>
                        <w:pStyle w:val="Caption"/>
                        <w:jc w:val="center"/>
                        <w:rPr>
                          <w:noProof/>
                        </w:rPr>
                      </w:pPr>
                      <w:r>
                        <w:t>STEM Consortium</w:t>
                      </w:r>
                    </w:p>
                  </w:txbxContent>
                </v:textbox>
              </v:shape>
            </w:pict>
          </mc:Fallback>
        </mc:AlternateContent>
      </w:r>
      <w:r w:rsidR="00C22CCD" w:rsidRPr="007A2DF0">
        <w:br w:type="page"/>
      </w:r>
      <w:r w:rsidR="004D0C4A" w:rsidRPr="0052592E">
        <w:rPr>
          <w:b/>
          <w:color w:val="2E74B5" w:themeColor="accent1" w:themeShade="BF"/>
          <w:sz w:val="28"/>
          <w:szCs w:val="28"/>
        </w:rPr>
        <w:lastRenderedPageBreak/>
        <w:t>Rice baby</w:t>
      </w:r>
    </w:p>
    <w:p w:rsidR="00E54F28" w:rsidRPr="00452945" w:rsidRDefault="00E54F28" w:rsidP="00452945">
      <w:pPr>
        <w:pStyle w:val="Heading1"/>
        <w:spacing w:before="240"/>
      </w:pPr>
      <w:bookmarkStart w:id="3" w:name="_Toc465262493"/>
      <w:bookmarkStart w:id="4" w:name="_Toc37937571"/>
      <w:r w:rsidRPr="00452945">
        <w:t>Overview</w:t>
      </w:r>
      <w:bookmarkEnd w:id="3"/>
      <w:bookmarkEnd w:id="4"/>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E54F28" w:rsidTr="00391B40">
        <w:trPr>
          <w:trHeight w:val="7720"/>
        </w:trPr>
        <w:tc>
          <w:tcPr>
            <w:tcW w:w="9016" w:type="dxa"/>
          </w:tcPr>
          <w:p w:rsidR="004D0C4A" w:rsidRPr="00766CDF" w:rsidRDefault="0052592E" w:rsidP="00E54F28">
            <w:r>
              <w:t xml:space="preserve">The </w:t>
            </w:r>
            <w:r w:rsidRPr="0052592E">
              <w:rPr>
                <w:i/>
              </w:rPr>
              <w:t>Rice b</w:t>
            </w:r>
            <w:r w:rsidR="004D0C4A" w:rsidRPr="0052592E">
              <w:rPr>
                <w:i/>
              </w:rPr>
              <w:t>aby</w:t>
            </w:r>
            <w:r w:rsidR="004D0C4A" w:rsidRPr="001C0EF0">
              <w:t xml:space="preserve"> </w:t>
            </w:r>
            <w:r w:rsidR="00F77756">
              <w:t xml:space="preserve">module </w:t>
            </w:r>
            <w:r w:rsidR="00484600">
              <w:t>connect</w:t>
            </w:r>
            <w:r w:rsidR="008E1EF1">
              <w:t>s</w:t>
            </w:r>
            <w:r w:rsidR="00766CDF">
              <w:t xml:space="preserve"> </w:t>
            </w:r>
            <w:r w:rsidR="001A73D0">
              <w:t xml:space="preserve">students to the </w:t>
            </w:r>
            <w:r w:rsidR="00766CDF">
              <w:t>world around</w:t>
            </w:r>
            <w:r w:rsidR="001A73D0">
              <w:t xml:space="preserve"> them</w:t>
            </w:r>
            <w:r w:rsidR="008E1EF1">
              <w:t xml:space="preserve"> as they </w:t>
            </w:r>
            <w:r w:rsidR="00766CDF">
              <w:t>discover</w:t>
            </w:r>
            <w:r w:rsidR="00766CDF" w:rsidRPr="004D0C4A">
              <w:t xml:space="preserve"> that each person is unique </w:t>
            </w:r>
            <w:r w:rsidR="008E1EF1">
              <w:t xml:space="preserve">whilst </w:t>
            </w:r>
            <w:r w:rsidR="00B1477F">
              <w:t>also</w:t>
            </w:r>
            <w:r w:rsidR="00BA74AF">
              <w:t xml:space="preserve"> </w:t>
            </w:r>
            <w:r w:rsidR="00766CDF" w:rsidRPr="004D0C4A">
              <w:t>shar</w:t>
            </w:r>
            <w:r w:rsidR="008E1EF1">
              <w:t>ing</w:t>
            </w:r>
            <w:r w:rsidR="00766CDF">
              <w:t xml:space="preserve"> common traits and needs</w:t>
            </w:r>
            <w:r w:rsidR="00766CDF" w:rsidRPr="004D0C4A">
              <w:t>.</w:t>
            </w:r>
            <w:r w:rsidR="00A276DB" w:rsidRPr="004D0C4A">
              <w:t xml:space="preserve"> </w:t>
            </w:r>
            <w:r w:rsidR="001A73D0">
              <w:t>S</w:t>
            </w:r>
            <w:r w:rsidR="00E651FD">
              <w:t>tudents</w:t>
            </w:r>
            <w:r w:rsidR="00A276DB" w:rsidRPr="004D0C4A">
              <w:t xml:space="preserve"> cultivate a sense of empathy </w:t>
            </w:r>
            <w:r w:rsidR="00AB1E83" w:rsidRPr="004D0C4A">
              <w:t>and ex</w:t>
            </w:r>
            <w:r w:rsidR="00AB1E83">
              <w:t xml:space="preserve">perience different perspectives </w:t>
            </w:r>
            <w:r w:rsidR="00902954">
              <w:t>by</w:t>
            </w:r>
            <w:r w:rsidR="001A73D0">
              <w:t xml:space="preserve"> being encouraged</w:t>
            </w:r>
            <w:r w:rsidR="00A276DB" w:rsidRPr="004D0C4A">
              <w:t xml:space="preserve"> to care for </w:t>
            </w:r>
            <w:r w:rsidR="00B1477F">
              <w:t>their rice baby</w:t>
            </w:r>
            <w:r w:rsidR="00AB1E83">
              <w:t>.</w:t>
            </w:r>
            <w:r w:rsidR="00A276DB" w:rsidRPr="004D0C4A">
              <w:t xml:space="preserve"> </w:t>
            </w:r>
          </w:p>
          <w:p w:rsidR="00FF6161" w:rsidRDefault="00354E86" w:rsidP="00E54F28">
            <w:r>
              <w:t xml:space="preserve">A rice baby is made by filling a stocking with rice </w:t>
            </w:r>
            <w:r w:rsidR="008E1EF1">
              <w:t>and</w:t>
            </w:r>
            <w:r w:rsidR="002C66DB">
              <w:t xml:space="preserve"> can be made to look more realistic by including </w:t>
            </w:r>
            <w:r w:rsidR="008E1EF1">
              <w:t>arms and legs</w:t>
            </w:r>
            <w:r w:rsidR="002C66DB">
              <w:t>.</w:t>
            </w:r>
          </w:p>
          <w:p w:rsidR="00F918F0" w:rsidRPr="00F918F0" w:rsidRDefault="00F918F0" w:rsidP="00F918F0">
            <w:r>
              <w:t xml:space="preserve">This module </w:t>
            </w:r>
            <w:r w:rsidR="0008083B">
              <w:t>integrates</w:t>
            </w:r>
            <w:r>
              <w:t xml:space="preserve"> repurposing items, giving students the opportunity to consider sustainability and the impact of our lifestyles on </w:t>
            </w:r>
            <w:r w:rsidR="0008083B">
              <w:t>the environment</w:t>
            </w:r>
            <w:r>
              <w:t xml:space="preserve"> while developing their ability to design, create and problem</w:t>
            </w:r>
            <w:r w:rsidR="00D05F08">
              <w:t>-</w:t>
            </w:r>
            <w:r>
              <w:t>solve.</w:t>
            </w:r>
          </w:p>
          <w:p w:rsidR="00E54F28" w:rsidRDefault="00E54F28" w:rsidP="0052592E">
            <w:pPr>
              <w:spacing w:before="240"/>
              <w:rPr>
                <w:rFonts w:cstheme="minorHAnsi"/>
                <w:b/>
                <w:lang w:val="en-AU"/>
              </w:rPr>
            </w:pPr>
            <w:r w:rsidRPr="009A614B">
              <w:rPr>
                <w:rFonts w:cstheme="minorHAnsi"/>
                <w:b/>
                <w:lang w:val="en-AU"/>
              </w:rPr>
              <w:t xml:space="preserve">What is the context? </w:t>
            </w:r>
          </w:p>
          <w:p w:rsidR="00A41B32" w:rsidRDefault="00391B40" w:rsidP="00E54F28">
            <w:pPr>
              <w:rPr>
                <w:rFonts w:ascii="SourceSansProRegular" w:hAnsi="SourceSansProRegular"/>
                <w:color w:val="2E2E30"/>
              </w:rPr>
            </w:pPr>
            <w:r>
              <w:rPr>
                <w:noProof/>
                <w:lang w:eastAsia="en-AU"/>
              </w:rPr>
              <w:drawing>
                <wp:anchor distT="0" distB="0" distL="114300" distR="114300" simplePos="0" relativeHeight="252250112" behindDoc="1" locked="0" layoutInCell="1" allowOverlap="1" wp14:anchorId="188FDB1B" wp14:editId="31BB139F">
                  <wp:simplePos x="0" y="0"/>
                  <wp:positionH relativeFrom="column">
                    <wp:posOffset>3829976</wp:posOffset>
                  </wp:positionH>
                  <wp:positionV relativeFrom="paragraph">
                    <wp:posOffset>81572</wp:posOffset>
                  </wp:positionV>
                  <wp:extent cx="1581150" cy="2110105"/>
                  <wp:effectExtent l="0" t="0" r="0" b="4445"/>
                  <wp:wrapTight wrapText="bothSides">
                    <wp:wrapPolygon edited="0">
                      <wp:start x="0" y="0"/>
                      <wp:lineTo x="0" y="21450"/>
                      <wp:lineTo x="21340" y="21450"/>
                      <wp:lineTo x="2134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1150" cy="211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2CC9">
              <w:t xml:space="preserve">Small babies are vulnerable and need protection. </w:t>
            </w:r>
            <w:r w:rsidR="006A5946">
              <w:t xml:space="preserve">There are many </w:t>
            </w:r>
            <w:r w:rsidR="008A4C3D">
              <w:t>devices</w:t>
            </w:r>
            <w:r w:rsidR="00557964">
              <w:t xml:space="preserve"> </w:t>
            </w:r>
            <w:r w:rsidR="006A5946">
              <w:t>to help protect babies and keep them safe</w:t>
            </w:r>
            <w:r w:rsidR="00C717BA">
              <w:t xml:space="preserve">. </w:t>
            </w:r>
            <w:r w:rsidR="001C76F8">
              <w:t xml:space="preserve">When transporting a baby, many parents choose to wear a front pack, baby wrap or sling, </w:t>
            </w:r>
            <w:r w:rsidR="00683323">
              <w:t xml:space="preserve">or </w:t>
            </w:r>
            <w:r w:rsidR="001C76F8">
              <w:t>a soft fabric backp</w:t>
            </w:r>
            <w:r w:rsidR="00976CEF">
              <w:t>ack for slightly older babies. A</w:t>
            </w:r>
            <w:r w:rsidR="00AB1E83">
              <w:t xml:space="preserve"> stroller or pram,</w:t>
            </w:r>
            <w:r w:rsidR="00976CEF">
              <w:t xml:space="preserve"> car seat</w:t>
            </w:r>
            <w:r w:rsidR="00BE3FC8">
              <w:t>, cradle</w:t>
            </w:r>
            <w:r w:rsidR="00976CEF">
              <w:t xml:space="preserve"> and </w:t>
            </w:r>
            <w:r w:rsidR="00D53BD9">
              <w:t>playpen</w:t>
            </w:r>
            <w:r w:rsidR="00976CEF">
              <w:t xml:space="preserve"> are other ways we keep babies and small children safe.</w:t>
            </w:r>
            <w:r w:rsidR="00976CEF" w:rsidRPr="00683323">
              <w:t xml:space="preserve"> </w:t>
            </w:r>
          </w:p>
          <w:p w:rsidR="00E54F28" w:rsidRPr="009A614B" w:rsidRDefault="006A5946" w:rsidP="0052592E">
            <w:pPr>
              <w:widowControl/>
              <w:spacing w:before="240" w:line="240" w:lineRule="auto"/>
              <w:rPr>
                <w:rFonts w:cstheme="minorHAnsi"/>
                <w:b/>
                <w:lang w:val="en-AU"/>
              </w:rPr>
            </w:pPr>
            <w:r w:rsidRPr="006A5946">
              <w:rPr>
                <w:rFonts w:ascii="Times New Roman" w:eastAsia="Times New Roman" w:hAnsi="Times New Roman" w:cs="Times New Roman"/>
                <w:noProof/>
                <w:sz w:val="24"/>
                <w:szCs w:val="24"/>
                <w:lang w:eastAsia="en-AU"/>
              </w:rPr>
              <mc:AlternateContent>
                <mc:Choice Requires="wps">
                  <w:drawing>
                    <wp:inline distT="0" distB="0" distL="0" distR="0" wp14:anchorId="1054F786" wp14:editId="49CD4DAC">
                      <wp:extent cx="10795" cy="10795"/>
                      <wp:effectExtent l="0" t="0" r="0" b="0"/>
                      <wp:docPr id="76" name="Rectangle 76" descr="https://d.adroll.com/cm/aol/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795" cy="1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B13224" id="Rectangle 76" o:spid="_x0000_s1026" alt="https://d.adroll.com/cm/aol/out" style="width:.85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" filled="f" stroked="f">
                      <o:lock v:ext="edit" aspectratio="t"/>
                      <w10:anchorlock/>
                    </v:rect>
                  </w:pict>
                </mc:Fallback>
              </mc:AlternateContent>
            </w:r>
            <w:r w:rsidR="00E54F28" w:rsidRPr="009A614B">
              <w:rPr>
                <w:rFonts w:cstheme="minorHAnsi"/>
                <w:b/>
                <w:lang w:val="en-AU"/>
              </w:rPr>
              <w:t>What is the problem?</w:t>
            </w:r>
          </w:p>
          <w:p w:rsidR="002C59CD" w:rsidRDefault="00DB4680" w:rsidP="00E34DFC">
            <w:pPr>
              <w:spacing w:after="240"/>
            </w:pPr>
            <w:bookmarkStart w:id="5" w:name="_Hlk11064101"/>
            <w:r w:rsidRPr="00DB4680">
              <w:t xml:space="preserve">How </w:t>
            </w:r>
            <w:r w:rsidR="00CB2D28">
              <w:t>can</w:t>
            </w:r>
            <w:r w:rsidR="00D97CB2">
              <w:t xml:space="preserve"> we </w:t>
            </w:r>
            <w:r w:rsidR="007C1468">
              <w:t xml:space="preserve">make a device </w:t>
            </w:r>
            <w:r w:rsidR="00CB2D28">
              <w:t xml:space="preserve">to </w:t>
            </w:r>
            <w:bookmarkEnd w:id="5"/>
            <w:r w:rsidR="00C717BA">
              <w:t>keep our babies safe</w:t>
            </w:r>
            <w:r w:rsidRPr="00DB4680">
              <w:t>?</w:t>
            </w:r>
            <w:r w:rsidR="008B2DB0">
              <w:t xml:space="preserve"> </w:t>
            </w:r>
          </w:p>
          <w:p w:rsidR="008B2DB0" w:rsidRPr="00D96940" w:rsidRDefault="00391B40" w:rsidP="00391B40">
            <w:pPr>
              <w:spacing w:after="240"/>
              <w:rPr>
                <w:color w:val="FF0000"/>
                <w:lang w:val="en-GB"/>
              </w:rPr>
            </w:pPr>
            <w:r>
              <w:rPr>
                <w:noProof/>
                <w:lang w:eastAsia="en-AU"/>
              </w:rPr>
              <mc:AlternateContent>
                <mc:Choice Requires="wps">
                  <w:drawing>
                    <wp:anchor distT="0" distB="0" distL="114300" distR="114300" simplePos="0" relativeHeight="252252160" behindDoc="0" locked="0" layoutInCell="1" allowOverlap="1" wp14:anchorId="71746DA3" wp14:editId="4CC2FF52">
                      <wp:simplePos x="0" y="0"/>
                      <wp:positionH relativeFrom="margin">
                        <wp:posOffset>2256172</wp:posOffset>
                      </wp:positionH>
                      <wp:positionV relativeFrom="paragraph">
                        <wp:posOffset>103780</wp:posOffset>
                      </wp:positionV>
                      <wp:extent cx="4194175" cy="187960"/>
                      <wp:effectExtent l="0" t="0" r="0" b="2540"/>
                      <wp:wrapNone/>
                      <wp:docPr id="47" name="Text Box 47"/>
                      <wp:cNvGraphicFramePr/>
                      <a:graphic xmlns:a="http://schemas.openxmlformats.org/drawingml/2006/main">
                        <a:graphicData uri="http://schemas.microsoft.com/office/word/2010/wordprocessingShape">
                          <wps:wsp>
                            <wps:cNvSpPr txBox="1"/>
                            <wps:spPr>
                              <a:xfrm>
                                <a:off x="0" y="0"/>
                                <a:ext cx="4194175" cy="187960"/>
                              </a:xfrm>
                              <a:prstGeom prst="rect">
                                <a:avLst/>
                              </a:prstGeom>
                              <a:solidFill>
                                <a:prstClr val="white"/>
                              </a:solidFill>
                              <a:ln>
                                <a:noFill/>
                              </a:ln>
                            </wps:spPr>
                            <wps:txbx>
                              <w:txbxContent>
                                <w:p w:rsidR="00686892" w:rsidRPr="00F4322D" w:rsidRDefault="00686892" w:rsidP="008B2DB0">
                                  <w:pPr>
                                    <w:pStyle w:val="Caption"/>
                                    <w:jc w:val="center"/>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46DA3" id="Text Box 47" o:spid="_x0000_s1027" type="#_x0000_t202" style="position:absolute;margin-left:177.65pt;margin-top:8.15pt;width:330.25pt;height:14.8pt;z-index:25225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" stroked="f">
                      <v:textbox inset="0,0,0,0">
                        <w:txbxContent>
                          <w:p w14:paraId="32323118" w14:textId="77777777" w:rsidR="00686892" w:rsidRPr="00F4322D" w:rsidRDefault="00686892" w:rsidP="008B2DB0">
                            <w:pPr>
                              <w:pStyle w:val="Caption"/>
                              <w:jc w:val="center"/>
                              <w:rPr>
                                <w:noProof/>
                              </w:rPr>
                            </w:pPr>
                            <w:r>
                              <w:t>STEM Consortium</w:t>
                            </w:r>
                          </w:p>
                        </w:txbxContent>
                      </v:textbox>
                      <w10:wrap anchorx="margin"/>
                    </v:shape>
                  </w:pict>
                </mc:Fallback>
              </mc:AlternateContent>
            </w:r>
          </w:p>
        </w:tc>
      </w:tr>
      <w:tr w:rsidR="00D4142D" w:rsidRPr="007B62C7" w:rsidTr="008E63F3">
        <w:tc>
          <w:tcPr>
            <w:tcW w:w="9016" w:type="dxa"/>
          </w:tcPr>
          <w:p w:rsidR="00D4142D" w:rsidRDefault="00D4142D" w:rsidP="00C22CCD">
            <w:pPr>
              <w:spacing w:before="240"/>
              <w:rPr>
                <w:b/>
                <w:lang w:val="en-AU"/>
              </w:rPr>
            </w:pPr>
            <w:r>
              <w:rPr>
                <w:lang w:val="en-AU"/>
              </w:rPr>
              <w:br w:type="page"/>
            </w:r>
            <w:r w:rsidRPr="009A614B">
              <w:rPr>
                <w:b/>
                <w:lang w:val="en-AU"/>
              </w:rPr>
              <w:t xml:space="preserve">How does this module support </w:t>
            </w:r>
            <w:r>
              <w:rPr>
                <w:b/>
                <w:lang w:val="en-AU"/>
              </w:rPr>
              <w:t>integration of the STEM disciplines?</w:t>
            </w:r>
          </w:p>
          <w:p w:rsidR="007247F9" w:rsidRPr="00F155DC" w:rsidRDefault="007247F9" w:rsidP="007247F9">
            <w:pPr>
              <w:rPr>
                <w:lang w:val="en-GB"/>
              </w:rPr>
            </w:pPr>
            <w:r w:rsidRPr="00F155DC">
              <w:rPr>
                <w:lang w:val="en-GB"/>
              </w:rPr>
              <w:t xml:space="preserve">In addition to providing a context in which </w:t>
            </w:r>
            <w:r>
              <w:rPr>
                <w:lang w:val="en-GB"/>
              </w:rPr>
              <w:t>students</w:t>
            </w:r>
            <w:r w:rsidRPr="00F155DC">
              <w:rPr>
                <w:lang w:val="en-GB"/>
              </w:rPr>
              <w:t xml:space="preserve"> can develop outcomes for the </w:t>
            </w:r>
            <w:r>
              <w:rPr>
                <w:lang w:val="en-GB"/>
              </w:rPr>
              <w:t>Early Years Learning Framework</w:t>
            </w:r>
            <w:r w:rsidRPr="00F155DC">
              <w:rPr>
                <w:lang w:val="en-GB"/>
              </w:rPr>
              <w:t xml:space="preserve">, this module </w:t>
            </w:r>
            <w:r>
              <w:rPr>
                <w:lang w:val="en-GB"/>
              </w:rPr>
              <w:t xml:space="preserve">gives students the opportunity </w:t>
            </w:r>
            <w:r w:rsidRPr="00F155DC">
              <w:rPr>
                <w:lang w:val="en-GB"/>
              </w:rPr>
              <w:t>to develop skills in the STEM learning areas.</w:t>
            </w:r>
          </w:p>
          <w:p w:rsidR="005D1B39" w:rsidRDefault="005D1B39" w:rsidP="005D1B39">
            <w:pPr>
              <w:spacing w:before="240"/>
              <w:rPr>
                <w:rFonts w:cstheme="minorHAnsi"/>
                <w:b/>
                <w:lang w:val="en-GB"/>
              </w:rPr>
            </w:pPr>
            <w:r w:rsidRPr="00356052">
              <w:rPr>
                <w:rFonts w:cstheme="minorHAnsi"/>
                <w:b/>
                <w:lang w:val="en-GB"/>
              </w:rPr>
              <w:t>Science</w:t>
            </w:r>
          </w:p>
          <w:p w:rsidR="005D1B39" w:rsidRDefault="005D1B39" w:rsidP="005D1B39">
            <w:pPr>
              <w:spacing w:before="60" w:after="60"/>
              <w:rPr>
                <w:i/>
              </w:rPr>
            </w:pPr>
            <w:r w:rsidRPr="00F16044">
              <w:t xml:space="preserve">Students </w:t>
            </w:r>
            <w:r>
              <w:t>begin to understand the nature of science as</w:t>
            </w:r>
            <w:r w:rsidRPr="00F16044">
              <w:t xml:space="preserve"> they </w:t>
            </w:r>
            <w:r>
              <w:t>i</w:t>
            </w:r>
            <w:r w:rsidRPr="00F16044">
              <w:t xml:space="preserve">dentify the </w:t>
            </w:r>
            <w:r>
              <w:t xml:space="preserve">external features as well as the </w:t>
            </w:r>
            <w:r w:rsidRPr="00F16044">
              <w:t xml:space="preserve">needs of </w:t>
            </w:r>
            <w:r>
              <w:t xml:space="preserve">babies and </w:t>
            </w:r>
            <w:r w:rsidRPr="00F16044">
              <w:t xml:space="preserve">baby animals </w:t>
            </w:r>
            <w:r w:rsidRPr="00D7178D">
              <w:t>(</w:t>
            </w:r>
            <w:r w:rsidRPr="00517C44">
              <w:rPr>
                <w:i/>
                <w:color w:val="2E74B5" w:themeColor="accent1" w:themeShade="BF"/>
                <w:lang w:val="en-AU"/>
              </w:rPr>
              <w:t>ACSSU211</w:t>
            </w:r>
            <w:r w:rsidRPr="00517C44">
              <w:rPr>
                <w:i/>
                <w:color w:val="2E74B5" w:themeColor="accent1" w:themeShade="BF"/>
              </w:rPr>
              <w:t>:</w:t>
            </w:r>
            <w:r w:rsidRPr="00517C44">
              <w:rPr>
                <w:rFonts w:cs="Helvetica"/>
                <w:i/>
                <w:color w:val="2E74B5" w:themeColor="accent1" w:themeShade="BF"/>
                <w:lang w:val="en"/>
              </w:rPr>
              <w:t xml:space="preserve"> Living things live in different places where their needs are met</w:t>
            </w:r>
            <w:r>
              <w:rPr>
                <w:rFonts w:cs="Helvetica"/>
                <w:i/>
                <w:color w:val="2E74B5" w:themeColor="accent1" w:themeShade="BF"/>
                <w:lang w:val="en"/>
              </w:rPr>
              <w:t xml:space="preserve">, and </w:t>
            </w:r>
            <w:r w:rsidRPr="00517C44">
              <w:rPr>
                <w:i/>
                <w:color w:val="2E74B5" w:themeColor="accent1" w:themeShade="BF"/>
              </w:rPr>
              <w:t>ACSSU017</w:t>
            </w:r>
            <w:r>
              <w:rPr>
                <w:i/>
                <w:color w:val="2E74B5" w:themeColor="accent1" w:themeShade="BF"/>
              </w:rPr>
              <w:t>:</w:t>
            </w:r>
            <w:r w:rsidRPr="00517C44">
              <w:rPr>
                <w:i/>
                <w:color w:val="2E74B5" w:themeColor="accent1" w:themeShade="BF"/>
              </w:rPr>
              <w:t xml:space="preserve">Living things have </w:t>
            </w:r>
            <w:r>
              <w:rPr>
                <w:i/>
                <w:color w:val="2E74B5" w:themeColor="accent1" w:themeShade="BF"/>
              </w:rPr>
              <w:t>a variety of external features</w:t>
            </w:r>
            <w:r w:rsidRPr="005E7A69">
              <w:rPr>
                <w:lang w:val="en-AU"/>
              </w:rPr>
              <w:t>)</w:t>
            </w:r>
            <w:r>
              <w:rPr>
                <w:i/>
              </w:rPr>
              <w:t xml:space="preserve"> </w:t>
            </w:r>
            <w:r>
              <w:t>and</w:t>
            </w:r>
            <w:r w:rsidRPr="00F16044">
              <w:t xml:space="preserve"> </w:t>
            </w:r>
            <w:r>
              <w:t>i</w:t>
            </w:r>
            <w:r w:rsidRPr="00F16044">
              <w:t xml:space="preserve">nvestigate the properties of materials </w:t>
            </w:r>
            <w:r>
              <w:t xml:space="preserve">when testing </w:t>
            </w:r>
            <w:r w:rsidRPr="00F16044">
              <w:t xml:space="preserve">the </w:t>
            </w:r>
            <w:r>
              <w:t xml:space="preserve">strength of various materials they will use to construct their baby protection devices </w:t>
            </w:r>
            <w:r w:rsidRPr="005E7A69">
              <w:rPr>
                <w:iCs/>
              </w:rPr>
              <w:t>(</w:t>
            </w:r>
            <w:r w:rsidRPr="00517C44">
              <w:rPr>
                <w:i/>
                <w:iCs/>
                <w:color w:val="2E74B5" w:themeColor="accent1" w:themeShade="BF"/>
              </w:rPr>
              <w:t>ACSIS025:</w:t>
            </w:r>
            <w:r w:rsidRPr="00517C44">
              <w:rPr>
                <w:rFonts w:cs="Helvetica"/>
                <w:i/>
                <w:color w:val="2E74B5" w:themeColor="accent1" w:themeShade="BF"/>
                <w:lang w:val="en"/>
              </w:rPr>
              <w:t xml:space="preserve"> Participate in guided investigations to explore and answer questions</w:t>
            </w:r>
            <w:r>
              <w:rPr>
                <w:i/>
              </w:rPr>
              <w:t xml:space="preserve">). </w:t>
            </w:r>
          </w:p>
          <w:p w:rsidR="005D1B39" w:rsidRDefault="005D1B39" w:rsidP="005D1B39">
            <w:pPr>
              <w:spacing w:before="240"/>
              <w:rPr>
                <w:rFonts w:cstheme="minorHAnsi"/>
                <w:b/>
                <w:lang w:val="en-GB"/>
              </w:rPr>
            </w:pPr>
            <w:r w:rsidRPr="00356052">
              <w:rPr>
                <w:rFonts w:cstheme="minorHAnsi"/>
                <w:b/>
                <w:lang w:val="en-GB"/>
              </w:rPr>
              <w:lastRenderedPageBreak/>
              <w:t>Technology</w:t>
            </w:r>
          </w:p>
          <w:p w:rsidR="005D1B39" w:rsidRPr="00517C44" w:rsidRDefault="005D1B39" w:rsidP="005D1B39">
            <w:r>
              <w:t>Students d</w:t>
            </w:r>
            <w:r w:rsidRPr="009D778D">
              <w:t xml:space="preserve">evelop a design </w:t>
            </w:r>
            <w:r>
              <w:t xml:space="preserve">of a baby protection device </w:t>
            </w:r>
            <w:r w:rsidRPr="009D778D">
              <w:t>and document their design as a drawing</w:t>
            </w:r>
            <w:r>
              <w:t xml:space="preserve"> </w:t>
            </w:r>
            <w:r w:rsidRPr="005E7A69">
              <w:rPr>
                <w:iCs/>
              </w:rPr>
              <w:t>(</w:t>
            </w:r>
            <w:r w:rsidRPr="00517C44">
              <w:rPr>
                <w:i/>
                <w:iCs/>
                <w:color w:val="2E74B5" w:themeColor="accent1" w:themeShade="BF"/>
              </w:rPr>
              <w:t>WATPPS07:</w:t>
            </w:r>
            <w:r w:rsidRPr="00517C44">
              <w:rPr>
                <w:rFonts w:cs="Helvetica"/>
                <w:i/>
                <w:color w:val="2E74B5" w:themeColor="accent1" w:themeShade="BF"/>
                <w:lang w:val="en"/>
              </w:rPr>
              <w:t xml:space="preserve"> Develop and communicate design ideas through describing, drawing, modelling and/or a sequence of written or spoken steps</w:t>
            </w:r>
            <w:r>
              <w:t>).</w:t>
            </w:r>
            <w:r w:rsidRPr="005A55EE">
              <w:t xml:space="preserve"> </w:t>
            </w:r>
            <w:r>
              <w:t>Students</w:t>
            </w:r>
            <w:r>
              <w:rPr>
                <w:i/>
              </w:rPr>
              <w:t xml:space="preserve"> </w:t>
            </w:r>
            <w:r>
              <w:t>u</w:t>
            </w:r>
            <w:r w:rsidRPr="009D778D">
              <w:t xml:space="preserve">se given materials to safely make </w:t>
            </w:r>
            <w:r w:rsidRPr="005E7A69">
              <w:rPr>
                <w:iCs/>
              </w:rPr>
              <w:t>(</w:t>
            </w:r>
            <w:r w:rsidRPr="00517C44">
              <w:rPr>
                <w:i/>
                <w:iCs/>
                <w:color w:val="2E74B5" w:themeColor="accent1" w:themeShade="BF"/>
              </w:rPr>
              <w:t>WATPPS08:</w:t>
            </w:r>
            <w:r w:rsidRPr="00517C44">
              <w:rPr>
                <w:rFonts w:cs="Helvetica"/>
                <w:i/>
                <w:color w:val="2E74B5" w:themeColor="accent1" w:themeShade="BF"/>
                <w:lang w:val="en"/>
              </w:rPr>
              <w:t xml:space="preserve"> Use given </w:t>
            </w:r>
            <w:hyperlink r:id="rId27" w:tooltip="Display the glossary entry for components" w:history="1">
              <w:r w:rsidRPr="00517C44">
                <w:rPr>
                  <w:i/>
                  <w:color w:val="2E74B5" w:themeColor="accent1" w:themeShade="BF"/>
                  <w:lang w:val="en"/>
                </w:rPr>
                <w:t>components</w:t>
              </w:r>
            </w:hyperlink>
            <w:r w:rsidRPr="00517C44">
              <w:rPr>
                <w:rFonts w:cs="Helvetica"/>
                <w:i/>
                <w:color w:val="2E74B5" w:themeColor="accent1" w:themeShade="BF"/>
                <w:lang w:val="en"/>
              </w:rPr>
              <w:t xml:space="preserve"> and </w:t>
            </w:r>
            <w:hyperlink r:id="rId28" w:tooltip="Display the glossary entry for equipment" w:history="1">
              <w:r w:rsidRPr="00517C44">
                <w:rPr>
                  <w:i/>
                  <w:color w:val="2E74B5" w:themeColor="accent1" w:themeShade="BF"/>
                  <w:lang w:val="en"/>
                </w:rPr>
                <w:t>equipment</w:t>
              </w:r>
            </w:hyperlink>
            <w:r w:rsidRPr="00517C44">
              <w:rPr>
                <w:rFonts w:cs="Helvetica"/>
                <w:i/>
                <w:color w:val="2E74B5" w:themeColor="accent1" w:themeShade="BF"/>
                <w:lang w:val="en"/>
              </w:rPr>
              <w:t xml:space="preserve"> to safely make solutions</w:t>
            </w:r>
            <w:r w:rsidRPr="005E7A69">
              <w:rPr>
                <w:iCs/>
              </w:rPr>
              <w:t>)</w:t>
            </w:r>
            <w:r>
              <w:rPr>
                <w:iCs/>
              </w:rPr>
              <w:t xml:space="preserve"> and </w:t>
            </w:r>
            <w:r>
              <w:t>evaluate a</w:t>
            </w:r>
            <w:r w:rsidRPr="009D778D">
              <w:t xml:space="preserve"> </w:t>
            </w:r>
            <w:r>
              <w:t>baby protection device</w:t>
            </w:r>
            <w:r w:rsidRPr="009D778D">
              <w:t>, explaining what the</w:t>
            </w:r>
            <w:r>
              <w:t xml:space="preserve">y liked or disliked, what they would keep the same or change </w:t>
            </w:r>
            <w:r w:rsidRPr="005E7A69">
              <w:rPr>
                <w:iCs/>
              </w:rPr>
              <w:t>(</w:t>
            </w:r>
            <w:r w:rsidRPr="00517C44">
              <w:rPr>
                <w:i/>
                <w:iCs/>
                <w:color w:val="2E74B5" w:themeColor="accent1" w:themeShade="BF"/>
              </w:rPr>
              <w:t>WATPPS09:</w:t>
            </w:r>
            <w:r w:rsidRPr="00517C44">
              <w:rPr>
                <w:i/>
                <w:iCs/>
                <w:color w:val="2E74B5" w:themeColor="accent1" w:themeShade="BF"/>
                <w:lang w:val="en-AU"/>
              </w:rPr>
              <w:t xml:space="preserve"> Use personal preferences to </w:t>
            </w:r>
            <w:hyperlink r:id="rId29" w:tooltip="Display the glossary entry for evaluate" w:history="1">
              <w:r w:rsidRPr="00517C44">
                <w:rPr>
                  <w:i/>
                  <w:iCs/>
                  <w:color w:val="2E74B5" w:themeColor="accent1" w:themeShade="BF"/>
                  <w:lang w:val="en-AU"/>
                </w:rPr>
                <w:t>evaluate</w:t>
              </w:r>
            </w:hyperlink>
            <w:r w:rsidRPr="00517C44">
              <w:rPr>
                <w:i/>
                <w:iCs/>
                <w:color w:val="2E74B5" w:themeColor="accent1" w:themeShade="BF"/>
                <w:lang w:val="en-AU"/>
              </w:rPr>
              <w:t xml:space="preserve"> the success of </w:t>
            </w:r>
            <w:hyperlink r:id="rId30" w:tooltip="Display the glossary entry for design processes" w:history="1">
              <w:r w:rsidRPr="00517C44">
                <w:rPr>
                  <w:i/>
                  <w:iCs/>
                  <w:color w:val="2E74B5" w:themeColor="accent1" w:themeShade="BF"/>
                  <w:lang w:val="en-AU"/>
                </w:rPr>
                <w:t>design processes</w:t>
              </w:r>
            </w:hyperlink>
            <w:r w:rsidRPr="005E7A69">
              <w:rPr>
                <w:iCs/>
              </w:rPr>
              <w:t>)</w:t>
            </w:r>
            <w:r w:rsidRPr="005F5464">
              <w:rPr>
                <w:iCs/>
              </w:rPr>
              <w:t>.</w:t>
            </w:r>
            <w:r>
              <w:rPr>
                <w:iCs/>
              </w:rPr>
              <w:t xml:space="preserve"> As students design their baby protection device they begin to understand how products are</w:t>
            </w:r>
            <w:r>
              <w:t xml:space="preserve"> </w:t>
            </w:r>
            <w:r>
              <w:rPr>
                <w:iCs/>
              </w:rPr>
              <w:t>designed to meet needs (</w:t>
            </w:r>
            <w:r w:rsidRPr="00517C44">
              <w:rPr>
                <w:i/>
                <w:iCs/>
                <w:color w:val="2E74B5" w:themeColor="accent1" w:themeShade="BF"/>
              </w:rPr>
              <w:t xml:space="preserve">ACTDEK001: </w:t>
            </w:r>
            <w:r w:rsidRPr="00517C44">
              <w:rPr>
                <w:i/>
                <w:iCs/>
                <w:color w:val="2E74B5" w:themeColor="accent1" w:themeShade="BF"/>
                <w:lang w:val="en-AU"/>
              </w:rPr>
              <w:t>People produce familiar products and services to meet personal and community needs</w:t>
            </w:r>
            <w:r>
              <w:rPr>
                <w:iCs/>
              </w:rPr>
              <w:t>) and how materials behave when used to make these products (</w:t>
            </w:r>
            <w:r w:rsidRPr="00517C44">
              <w:rPr>
                <w:i/>
                <w:iCs/>
                <w:color w:val="2E74B5" w:themeColor="accent1" w:themeShade="BF"/>
              </w:rPr>
              <w:t xml:space="preserve">ACTDEK004: </w:t>
            </w:r>
            <w:r w:rsidRPr="00517C44">
              <w:rPr>
                <w:i/>
                <w:iCs/>
                <w:color w:val="2E74B5" w:themeColor="accent1" w:themeShade="BF"/>
                <w:lang w:val="en-AU"/>
              </w:rPr>
              <w:t xml:space="preserve">Characteristics and behaviours of individual </w:t>
            </w:r>
            <w:hyperlink r:id="rId31" w:tooltip="Display the glossary entry for materials" w:history="1">
              <w:r w:rsidRPr="00517C44">
                <w:rPr>
                  <w:iCs/>
                  <w:color w:val="2E74B5" w:themeColor="accent1" w:themeShade="BF"/>
                </w:rPr>
                <w:t>materials</w:t>
              </w:r>
            </w:hyperlink>
            <w:r w:rsidRPr="00517C44">
              <w:rPr>
                <w:i/>
                <w:iCs/>
                <w:color w:val="2E74B5" w:themeColor="accent1" w:themeShade="BF"/>
                <w:lang w:val="en-AU"/>
              </w:rPr>
              <w:t xml:space="preserve"> used in products</w:t>
            </w:r>
            <w:r>
              <w:rPr>
                <w:iCs/>
              </w:rPr>
              <w:t xml:space="preserve">). </w:t>
            </w:r>
          </w:p>
          <w:p w:rsidR="005D1B39" w:rsidRDefault="005D1B39" w:rsidP="005D1B39">
            <w:pPr>
              <w:spacing w:after="240"/>
            </w:pPr>
            <w:r w:rsidRPr="009D778D">
              <w:t xml:space="preserve">The </w:t>
            </w:r>
            <w:hyperlink w:anchor="_Appendix_4:_Design" w:history="1">
              <w:r w:rsidRPr="0052592E">
                <w:rPr>
                  <w:rStyle w:val="Hyperlink"/>
                </w:rPr>
                <w:t>Design process guide</w:t>
              </w:r>
            </w:hyperlink>
            <w:r w:rsidRPr="009D778D">
              <w:t xml:space="preserve"> is included as a resource to </w:t>
            </w:r>
            <w:r>
              <w:t>help</w:t>
            </w:r>
            <w:r w:rsidRPr="009D778D">
              <w:t xml:space="preserve"> teachers understand the complete design process as develo</w:t>
            </w:r>
            <w:r w:rsidR="00E91C59">
              <w:t>ped in the Technologies curriculum</w:t>
            </w:r>
            <w:r w:rsidRPr="009D778D">
              <w:t>.</w:t>
            </w:r>
          </w:p>
          <w:p w:rsidR="005D1B39" w:rsidRDefault="005D1B39" w:rsidP="005D1B39">
            <w:pPr>
              <w:spacing w:before="240"/>
              <w:rPr>
                <w:rFonts w:cstheme="minorHAnsi"/>
                <w:b/>
                <w:lang w:val="en-GB"/>
              </w:rPr>
            </w:pPr>
            <w:r w:rsidRPr="00356052">
              <w:rPr>
                <w:rFonts w:cstheme="minorHAnsi"/>
                <w:b/>
                <w:lang w:val="en-GB"/>
              </w:rPr>
              <w:t>Mathematics</w:t>
            </w:r>
          </w:p>
          <w:p w:rsidR="005D1B39" w:rsidRPr="00517C44" w:rsidRDefault="005D1B39" w:rsidP="005D1B39">
            <w:r w:rsidRPr="00D7178D">
              <w:t>Stude</w:t>
            </w:r>
            <w:r w:rsidRPr="00954A85">
              <w:t>nts g</w:t>
            </w:r>
            <w:r w:rsidRPr="0083565F">
              <w:t xml:space="preserve">roup rice babies based on specified criteria, count </w:t>
            </w:r>
            <w:r>
              <w:t xml:space="preserve">the </w:t>
            </w:r>
            <w:r w:rsidRPr="0083565F">
              <w:t xml:space="preserve">number in each group and, with assistance, represent the numbers </w:t>
            </w:r>
            <w:r>
              <w:t>visually</w:t>
            </w:r>
            <w:r w:rsidRPr="0083565F">
              <w:t xml:space="preserve">, where one baby represents one data value </w:t>
            </w:r>
            <w:r w:rsidRPr="005E7A69">
              <w:t>(</w:t>
            </w:r>
            <w:r w:rsidRPr="00517C44">
              <w:rPr>
                <w:i/>
                <w:color w:val="2E74B5" w:themeColor="accent1" w:themeShade="BF"/>
              </w:rPr>
              <w:t>ACMSP263:</w:t>
            </w:r>
            <w:r w:rsidRPr="00517C44">
              <w:rPr>
                <w:rFonts w:cstheme="minorHAnsi"/>
                <w:i/>
                <w:color w:val="2E74B5" w:themeColor="accent1" w:themeShade="BF"/>
              </w:rPr>
              <w:t xml:space="preserve"> Represent data with objects and drawings where one object or drawing represents one data value. Describe the displays</w:t>
            </w:r>
            <w:r w:rsidRPr="005E7A69">
              <w:t>).</w:t>
            </w:r>
            <w:r w:rsidRPr="00D7178D">
              <w:t xml:space="preserve"> </w:t>
            </w:r>
            <w:r w:rsidRPr="00954A85">
              <w:t>Students develop</w:t>
            </w:r>
            <w:r w:rsidRPr="0083565F">
              <w:t xml:space="preserve"> simple questions about their rice babies, gather responses and make simple inferences</w:t>
            </w:r>
            <w:r>
              <w:t xml:space="preserve"> </w:t>
            </w:r>
            <w:r w:rsidRPr="005E7A69">
              <w:t>(</w:t>
            </w:r>
            <w:r w:rsidRPr="00517C44">
              <w:rPr>
                <w:i/>
                <w:color w:val="2E74B5" w:themeColor="accent1" w:themeShade="BF"/>
              </w:rPr>
              <w:t>ACMSP262:</w:t>
            </w:r>
            <w:r w:rsidRPr="00517C44">
              <w:rPr>
                <w:i/>
                <w:color w:val="2E74B5" w:themeColor="accent1" w:themeShade="BF"/>
                <w:lang w:val="en-AU"/>
              </w:rPr>
              <w:t xml:space="preserve"> Choose simple questions and gather responses and make simple inferences</w:t>
            </w:r>
            <w:r w:rsidRPr="005E7A69">
              <w:t xml:space="preserve">). </w:t>
            </w:r>
            <w:r w:rsidRPr="00D7178D">
              <w:t>Students measure and compare the lengths and capacities of pairs of objects</w:t>
            </w:r>
            <w:r w:rsidRPr="00954A85">
              <w:t xml:space="preserve"> using informal</w:t>
            </w:r>
            <w:r>
              <w:t>,</w:t>
            </w:r>
            <w:r w:rsidRPr="00954A85">
              <w:t xml:space="preserve"> uniform units</w:t>
            </w:r>
            <w:r>
              <w:t xml:space="preserve"> </w:t>
            </w:r>
            <w:r w:rsidRPr="005E7A69">
              <w:t>(</w:t>
            </w:r>
            <w:r w:rsidRPr="00517C44">
              <w:rPr>
                <w:i/>
                <w:color w:val="2E74B5" w:themeColor="accent1" w:themeShade="BF"/>
              </w:rPr>
              <w:t>ACMMG019:</w:t>
            </w:r>
            <w:r w:rsidRPr="00517C44">
              <w:rPr>
                <w:i/>
                <w:color w:val="2E74B5" w:themeColor="accent1" w:themeShade="BF"/>
                <w:lang w:val="en-AU"/>
              </w:rPr>
              <w:t xml:space="preserve"> Measure and compare the lengths and capacities of pairs of objects using uniform formal units</w:t>
            </w:r>
            <w:r>
              <w:t xml:space="preserve">) </w:t>
            </w:r>
            <w:r w:rsidRPr="00954A85">
              <w:t xml:space="preserve">and </w:t>
            </w:r>
            <w:r w:rsidRPr="0083565F">
              <w:t xml:space="preserve">count with one-to-one correspondence by ones and skip count by twos, fives or tens </w:t>
            </w:r>
            <w:r w:rsidRPr="005E7A69">
              <w:t>(</w:t>
            </w:r>
            <w:r w:rsidRPr="00517C44">
              <w:rPr>
                <w:i/>
                <w:color w:val="2E74B5" w:themeColor="accent1" w:themeShade="BF"/>
              </w:rPr>
              <w:t xml:space="preserve">ACMNA012: </w:t>
            </w:r>
            <w:r w:rsidRPr="00517C44">
              <w:rPr>
                <w:i/>
                <w:color w:val="2E74B5" w:themeColor="accent1" w:themeShade="BF"/>
                <w:lang w:val="en-AU"/>
              </w:rPr>
              <w:t>Develop confidence with number sequences to and from 100 by ones from any starting point. Skip count by twos, fives and tens starting from zero</w:t>
            </w:r>
            <w:r w:rsidRPr="005E7A69">
              <w:t>)</w:t>
            </w:r>
            <w:r w:rsidRPr="0083565F">
              <w:t>.</w:t>
            </w:r>
            <w:r>
              <w:t xml:space="preserve"> They build on their ability to decide which baby is heavier or lighter and are introduced to ordering mass using balance scales, experiences that underpin later learning.</w:t>
            </w:r>
          </w:p>
          <w:p w:rsidR="00D4142D" w:rsidRDefault="00D4142D" w:rsidP="00FD2E0F"/>
          <w:p w:rsidR="00F45FAE" w:rsidRDefault="00F45FAE" w:rsidP="00FD2E0F"/>
          <w:p w:rsidR="00F45FAE" w:rsidRDefault="00F45FAE" w:rsidP="00FD2E0F"/>
          <w:p w:rsidR="00F45FAE" w:rsidRDefault="00F45FAE" w:rsidP="00FD2E0F"/>
          <w:p w:rsidR="00F45FAE" w:rsidRDefault="00F45FAE" w:rsidP="00FD2E0F"/>
          <w:p w:rsidR="00F45FAE" w:rsidRDefault="00F45FAE" w:rsidP="00FD2E0F"/>
          <w:p w:rsidR="00F45FAE" w:rsidRPr="0083565F" w:rsidRDefault="00F45FAE" w:rsidP="00FD2E0F"/>
        </w:tc>
      </w:tr>
    </w:tbl>
    <w:p w:rsidR="00F45FAE" w:rsidRDefault="00F45FAE">
      <w:r>
        <w:lastRenderedPageBreak/>
        <w:br w:type="page"/>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52592E" w:rsidRPr="007B62C7" w:rsidTr="008E63F3">
        <w:tc>
          <w:tcPr>
            <w:tcW w:w="9016" w:type="dxa"/>
          </w:tcPr>
          <w:p w:rsidR="0052592E" w:rsidRPr="00356052" w:rsidRDefault="0052592E" w:rsidP="0052592E">
            <w:pPr>
              <w:spacing w:before="240"/>
              <w:rPr>
                <w:b/>
                <w:lang w:val="en-GB"/>
              </w:rPr>
            </w:pPr>
            <w:r w:rsidRPr="00356052">
              <w:rPr>
                <w:b/>
                <w:lang w:val="en-GB"/>
              </w:rPr>
              <w:lastRenderedPageBreak/>
              <w:t>General capabilities</w:t>
            </w:r>
            <w:r w:rsidRPr="00D93326">
              <w:rPr>
                <w:lang w:val="en-GB"/>
              </w:rPr>
              <w:t xml:space="preserve"> </w:t>
            </w:r>
          </w:p>
          <w:p w:rsidR="0052592E" w:rsidRPr="00F624BA" w:rsidRDefault="0052592E" w:rsidP="009F4061">
            <w:pPr>
              <w:rPr>
                <w:rFonts w:cstheme="minorHAnsi"/>
                <w:lang w:val="en-GB"/>
              </w:rPr>
            </w:pPr>
            <w:r>
              <w:t>There are opportunities for the development of general capabilities and cross-</w:t>
            </w:r>
            <w:r w:rsidRPr="00E42D13">
              <w:rPr>
                <w:rFonts w:cstheme="minorHAnsi"/>
                <w:lang w:val="en-GB"/>
              </w:rPr>
              <w:t xml:space="preserve">curriculum priorities as students </w:t>
            </w:r>
            <w:r>
              <w:rPr>
                <w:rFonts w:cstheme="minorHAnsi"/>
                <w:lang w:val="en-GB"/>
              </w:rPr>
              <w:t>engage with</w:t>
            </w:r>
            <w:r w:rsidRPr="00E42D13">
              <w:rPr>
                <w:rFonts w:cstheme="minorHAnsi"/>
                <w:lang w:val="en-GB"/>
              </w:rPr>
              <w:t xml:space="preserve"> </w:t>
            </w:r>
            <w:r w:rsidRPr="008871B1">
              <w:rPr>
                <w:rFonts w:cstheme="minorHAnsi"/>
                <w:i/>
                <w:color w:val="000000" w:themeColor="text1"/>
                <w:lang w:val="en-GB"/>
              </w:rPr>
              <w:t>Rice baby</w:t>
            </w:r>
            <w:r w:rsidRPr="00E42D13">
              <w:rPr>
                <w:rFonts w:cstheme="minorHAnsi"/>
                <w:lang w:val="en-GB"/>
              </w:rPr>
              <w:t xml:space="preserve">. In this module, </w:t>
            </w:r>
            <w:r w:rsidRPr="00F624BA">
              <w:rPr>
                <w:rFonts w:cstheme="minorHAnsi"/>
                <w:lang w:val="en-GB"/>
              </w:rPr>
              <w:t>students:</w:t>
            </w:r>
          </w:p>
          <w:p w:rsidR="0052592E" w:rsidRPr="00F624BA" w:rsidRDefault="0052592E" w:rsidP="00066D30">
            <w:pPr>
              <w:widowControl/>
              <w:numPr>
                <w:ilvl w:val="0"/>
                <w:numId w:val="3"/>
              </w:numPr>
              <w:spacing w:after="0"/>
              <w:ind w:left="454" w:hanging="227"/>
              <w:rPr>
                <w:lang w:val="en-GB"/>
              </w:rPr>
            </w:pPr>
            <w:r w:rsidRPr="00F624BA">
              <w:rPr>
                <w:lang w:val="en-GB"/>
              </w:rPr>
              <w:t xml:space="preserve">Develop </w:t>
            </w:r>
            <w:r w:rsidR="00D53BD9" w:rsidRPr="00F624BA">
              <w:rPr>
                <w:lang w:val="en-GB"/>
              </w:rPr>
              <w:t>problem-solving</w:t>
            </w:r>
            <w:r w:rsidRPr="00F624BA">
              <w:rPr>
                <w:lang w:val="en-GB"/>
              </w:rPr>
              <w:t xml:space="preserve"> skills as they research the problem and its context (</w:t>
            </w:r>
            <w:r w:rsidRPr="00F624BA">
              <w:rPr>
                <w:i/>
                <w:lang w:val="en-GB"/>
              </w:rPr>
              <w:t>Activity</w:t>
            </w:r>
            <w:r>
              <w:rPr>
                <w:i/>
                <w:lang w:val="en-GB"/>
              </w:rPr>
              <w:t xml:space="preserve"> </w:t>
            </w:r>
            <w:r w:rsidRPr="00F624BA">
              <w:rPr>
                <w:i/>
                <w:lang w:val="en-GB"/>
              </w:rPr>
              <w:t>1</w:t>
            </w:r>
            <w:r w:rsidRPr="00F624BA">
              <w:rPr>
                <w:lang w:val="en-GB"/>
              </w:rPr>
              <w:t>); investigate parameters impacting on the problem (</w:t>
            </w:r>
            <w:r w:rsidRPr="00F624BA">
              <w:rPr>
                <w:i/>
                <w:lang w:val="en-GB"/>
              </w:rPr>
              <w:t>Activity 2</w:t>
            </w:r>
            <w:r w:rsidRPr="00F624BA">
              <w:rPr>
                <w:lang w:val="en-GB"/>
              </w:rPr>
              <w:t>); imagine and develop solutions (</w:t>
            </w:r>
            <w:r w:rsidRPr="00F624BA">
              <w:rPr>
                <w:i/>
                <w:lang w:val="en-GB"/>
              </w:rPr>
              <w:t>Activity 3</w:t>
            </w:r>
            <w:r w:rsidRPr="00F624BA">
              <w:rPr>
                <w:lang w:val="en-GB"/>
              </w:rPr>
              <w:t>); and evaluate and communicate their solutions to an audience (</w:t>
            </w:r>
            <w:r w:rsidRPr="00F624BA">
              <w:rPr>
                <w:i/>
                <w:lang w:val="en-GB"/>
              </w:rPr>
              <w:t>Activity 4</w:t>
            </w:r>
            <w:r w:rsidRPr="00F624BA">
              <w:rPr>
                <w:lang w:val="en-GB"/>
              </w:rPr>
              <w:t>).</w:t>
            </w:r>
          </w:p>
          <w:p w:rsidR="0052592E" w:rsidRPr="00C93C18" w:rsidRDefault="0052592E" w:rsidP="00066D30">
            <w:pPr>
              <w:widowControl/>
              <w:numPr>
                <w:ilvl w:val="0"/>
                <w:numId w:val="3"/>
              </w:numPr>
              <w:spacing w:after="0"/>
              <w:ind w:left="454" w:hanging="227"/>
            </w:pPr>
            <w:r w:rsidRPr="00F624BA">
              <w:rPr>
                <w:lang w:val="en-GB"/>
              </w:rPr>
              <w:t>Utilise creative thinking as they generate possible design solutions; and critical thinking, numeracy skills and ethical understanding as they choose between alternative ap</w:t>
            </w:r>
            <w:r>
              <w:rPr>
                <w:lang w:val="en-GB"/>
              </w:rPr>
              <w:t>proaches to solving the problem.</w:t>
            </w:r>
          </w:p>
          <w:p w:rsidR="00AC519F" w:rsidRPr="00E34DFC" w:rsidRDefault="0052592E" w:rsidP="00DF0D7C">
            <w:pPr>
              <w:widowControl/>
              <w:numPr>
                <w:ilvl w:val="0"/>
                <w:numId w:val="3"/>
              </w:numPr>
              <w:ind w:left="454" w:hanging="227"/>
              <w:rPr>
                <w:b/>
                <w:lang w:val="en-AU"/>
              </w:rPr>
            </w:pPr>
            <w:r w:rsidRPr="00E34DFC">
              <w:rPr>
                <w:lang w:val="en-GB"/>
              </w:rPr>
              <w:t xml:space="preserve">Utilise personal </w:t>
            </w:r>
            <w:r w:rsidRPr="00F624BA">
              <w:rPr>
                <w:lang w:val="en-AU"/>
              </w:rPr>
              <w:t>and social capability as they develop socially cohesive and effective working teams; collaborate in generating solutions; adopt group roles; and</w:t>
            </w:r>
            <w:r w:rsidR="00545906">
              <w:rPr>
                <w:lang w:val="en-AU"/>
              </w:rPr>
              <w:t>,</w:t>
            </w:r>
            <w:r w:rsidRPr="00F624BA">
              <w:rPr>
                <w:lang w:val="en-AU"/>
              </w:rPr>
              <w:t xml:space="preserve"> reflect on their group work capabilities </w:t>
            </w:r>
            <w:r w:rsidRPr="00A070A5">
              <w:rPr>
                <w:lang w:val="en-AU"/>
              </w:rPr>
              <w:t>through self and peer evaluation.</w:t>
            </w:r>
          </w:p>
          <w:p w:rsidR="0052592E" w:rsidRPr="0052592E" w:rsidRDefault="0052592E" w:rsidP="005E7A69">
            <w:pPr>
              <w:widowControl/>
              <w:numPr>
                <w:ilvl w:val="0"/>
                <w:numId w:val="3"/>
              </w:numPr>
              <w:ind w:left="454" w:hanging="227"/>
            </w:pPr>
            <w:r w:rsidRPr="00F624BA">
              <w:rPr>
                <w:lang w:val="en-GB"/>
              </w:rPr>
              <w:t xml:space="preserve">Utilise </w:t>
            </w:r>
            <w:r w:rsidR="003317A6">
              <w:rPr>
                <w:lang w:val="en-AU"/>
              </w:rPr>
              <w:t>a range of literacies and in</w:t>
            </w:r>
            <w:r w:rsidRPr="00F624BA">
              <w:rPr>
                <w:lang w:val="en-AU"/>
              </w:rPr>
              <w:t xml:space="preserve">formation and communication technologies (ICT) capabilities as they collate records of work completed throughout the module in a journal; </w:t>
            </w:r>
            <w:r w:rsidR="00545906">
              <w:rPr>
                <w:lang w:val="en-AU"/>
              </w:rPr>
              <w:t xml:space="preserve">and, </w:t>
            </w:r>
            <w:r w:rsidRPr="00F624BA">
              <w:rPr>
                <w:lang w:val="en-AU"/>
              </w:rPr>
              <w:t xml:space="preserve">represent and communicate their solutions to an audience using </w:t>
            </w:r>
            <w:r w:rsidR="00C10644">
              <w:rPr>
                <w:lang w:val="en-AU"/>
              </w:rPr>
              <w:t xml:space="preserve">ICT or </w:t>
            </w:r>
            <w:r w:rsidRPr="00F624BA">
              <w:rPr>
                <w:lang w:val="en-AU"/>
              </w:rPr>
              <w:t xml:space="preserve">digital technologies in </w:t>
            </w:r>
            <w:r w:rsidRPr="00F624BA">
              <w:rPr>
                <w:i/>
                <w:lang w:val="en-AU"/>
              </w:rPr>
              <w:t>Activity 4</w:t>
            </w:r>
            <w:r>
              <w:rPr>
                <w:i/>
                <w:lang w:val="en-AU"/>
              </w:rPr>
              <w:t>.</w:t>
            </w:r>
          </w:p>
          <w:p w:rsidR="00391B40" w:rsidRPr="00F45FAE" w:rsidRDefault="0052592E" w:rsidP="00391B40">
            <w:pPr>
              <w:widowControl/>
              <w:numPr>
                <w:ilvl w:val="0"/>
                <w:numId w:val="3"/>
              </w:numPr>
              <w:ind w:left="454" w:hanging="227"/>
            </w:pPr>
            <w:r w:rsidRPr="00F624BA">
              <w:rPr>
                <w:lang w:val="en-AU"/>
              </w:rPr>
              <w:t xml:space="preserve">Communicate and, using evidence, justify their group’s </w:t>
            </w:r>
            <w:r w:rsidRPr="00A070A5">
              <w:rPr>
                <w:lang w:val="en-AU"/>
              </w:rPr>
              <w:t>design to an authentic audience.</w:t>
            </w:r>
          </w:p>
          <w:p w:rsidR="00391B40" w:rsidRDefault="00391B40" w:rsidP="00391B40">
            <w:pPr>
              <w:widowControl/>
            </w:pPr>
          </w:p>
          <w:p w:rsidR="00F45FAE" w:rsidRDefault="00F45FAE" w:rsidP="00391B40">
            <w:pPr>
              <w:widowControl/>
            </w:pPr>
          </w:p>
          <w:p w:rsidR="00F45FAE" w:rsidRDefault="00F45FAE" w:rsidP="00391B40">
            <w:pPr>
              <w:widowControl/>
            </w:pPr>
          </w:p>
          <w:p w:rsidR="00F45FAE" w:rsidRDefault="00F45FAE" w:rsidP="00391B40">
            <w:pPr>
              <w:widowControl/>
            </w:pPr>
          </w:p>
          <w:p w:rsidR="00F45FAE" w:rsidRDefault="00F45FAE" w:rsidP="00391B40">
            <w:pPr>
              <w:widowControl/>
            </w:pPr>
          </w:p>
          <w:p w:rsidR="00F45FAE" w:rsidRDefault="00F45FAE" w:rsidP="00391B40">
            <w:pPr>
              <w:widowControl/>
            </w:pPr>
          </w:p>
          <w:p w:rsidR="00F45FAE" w:rsidRDefault="00F45FAE" w:rsidP="00391B40">
            <w:pPr>
              <w:widowControl/>
            </w:pPr>
          </w:p>
          <w:p w:rsidR="00F45FAE" w:rsidRDefault="00F45FAE" w:rsidP="00391B40">
            <w:pPr>
              <w:widowControl/>
            </w:pPr>
          </w:p>
          <w:p w:rsidR="00F45FAE" w:rsidRDefault="00F45FAE" w:rsidP="00391B40">
            <w:pPr>
              <w:widowControl/>
            </w:pPr>
          </w:p>
          <w:p w:rsidR="00F45FAE" w:rsidRDefault="00F45FAE" w:rsidP="00391B40">
            <w:pPr>
              <w:widowControl/>
            </w:pPr>
          </w:p>
          <w:p w:rsidR="00F45FAE" w:rsidRDefault="00F45FAE" w:rsidP="00391B40">
            <w:pPr>
              <w:widowControl/>
            </w:pPr>
          </w:p>
          <w:p w:rsidR="00F45FAE" w:rsidRDefault="00F45FAE" w:rsidP="00391B40">
            <w:pPr>
              <w:widowControl/>
            </w:pPr>
          </w:p>
          <w:p w:rsidR="00F45FAE" w:rsidRDefault="00F45FAE" w:rsidP="00391B40">
            <w:pPr>
              <w:widowControl/>
            </w:pPr>
          </w:p>
          <w:p w:rsidR="00F45FAE" w:rsidRDefault="00F45FAE" w:rsidP="00391B40">
            <w:pPr>
              <w:widowControl/>
            </w:pPr>
          </w:p>
        </w:tc>
      </w:tr>
      <w:tr w:rsidR="00D4142D" w:rsidTr="008E63F3">
        <w:tc>
          <w:tcPr>
            <w:tcW w:w="9016" w:type="dxa"/>
          </w:tcPr>
          <w:p w:rsidR="00D4142D" w:rsidRPr="00B2183D" w:rsidRDefault="00D4142D" w:rsidP="008E63F3">
            <w:pPr>
              <w:spacing w:before="240"/>
              <w:rPr>
                <w:rFonts w:asciiTheme="minorHAnsi" w:hAnsiTheme="minorHAnsi"/>
                <w:b/>
              </w:rPr>
            </w:pPr>
            <w:r w:rsidRPr="00B2183D">
              <w:rPr>
                <w:b/>
              </w:rPr>
              <w:lastRenderedPageBreak/>
              <w:t>What are the pedagogical principles of the STEM learning modules?</w:t>
            </w:r>
          </w:p>
          <w:p w:rsidR="00FD1CD8" w:rsidRDefault="00D4142D" w:rsidP="00423B42">
            <w:r w:rsidRPr="00B2183D">
              <w:t>The STEM Learning Project modules develop STEM capabilities by challenging students to solve real-world problems set in authentic contexts. The problems engage students in the STEM disciplines and provide opportunities for developing higher order thinking and reasoning, and the general capabilities of creativity, critical thinking, communication and collaboration.</w:t>
            </w:r>
          </w:p>
          <w:p w:rsidR="00D93326" w:rsidRPr="00D93326" w:rsidRDefault="00D93326" w:rsidP="005F5464">
            <w:pPr>
              <w:rPr>
                <w:lang w:val="en-AU"/>
              </w:rPr>
            </w:pPr>
            <w:r w:rsidRPr="00D93326">
              <w:rPr>
                <w:lang w:val="en-AU"/>
              </w:rPr>
              <w:t>The design of the modules is based on four pedagogical principles:</w:t>
            </w:r>
          </w:p>
          <w:p w:rsidR="00D93326" w:rsidRPr="00D93326" w:rsidRDefault="00D93326" w:rsidP="00066D30">
            <w:pPr>
              <w:widowControl/>
              <w:numPr>
                <w:ilvl w:val="0"/>
                <w:numId w:val="4"/>
              </w:numPr>
              <w:autoSpaceDE w:val="0"/>
              <w:autoSpaceDN w:val="0"/>
              <w:adjustRightInd w:val="0"/>
              <w:spacing w:after="0"/>
              <w:ind w:left="454" w:hanging="227"/>
              <w:rPr>
                <w:lang w:val="en-AU"/>
              </w:rPr>
            </w:pPr>
            <w:r w:rsidRPr="00D93326">
              <w:rPr>
                <w:lang w:val="en-AU"/>
              </w:rPr>
              <w:t>Problem-based learning</w:t>
            </w:r>
          </w:p>
          <w:p w:rsidR="00D93326" w:rsidRPr="00D93326" w:rsidRDefault="00D93326" w:rsidP="00D93326">
            <w:pPr>
              <w:widowControl/>
              <w:ind w:left="454"/>
              <w:contextualSpacing/>
              <w:rPr>
                <w:lang w:val="en-AU"/>
              </w:rPr>
            </w:pPr>
            <w:r w:rsidRPr="00D93326">
              <w:rPr>
                <w:lang w:val="en-AU"/>
              </w:rPr>
              <w:t xml:space="preserve">This is an underlying part of all modules with every module based around solving an initial problem. It is supported through a four-phase instructional model: research the problem and its context; investigate the parameters impacting on the problem; design and develop solutions to the problem; and evaluate and communicate solutions to an authentic audience. </w:t>
            </w:r>
          </w:p>
          <w:p w:rsidR="00D93326" w:rsidRPr="00D93326" w:rsidRDefault="00D93326" w:rsidP="00066D30">
            <w:pPr>
              <w:widowControl/>
              <w:numPr>
                <w:ilvl w:val="0"/>
                <w:numId w:val="4"/>
              </w:numPr>
              <w:autoSpaceDE w:val="0"/>
              <w:autoSpaceDN w:val="0"/>
              <w:adjustRightInd w:val="0"/>
              <w:spacing w:before="240" w:after="0"/>
              <w:ind w:left="454" w:hanging="227"/>
              <w:rPr>
                <w:lang w:val="en-AU"/>
              </w:rPr>
            </w:pPr>
            <w:r w:rsidRPr="00D93326">
              <w:rPr>
                <w:lang w:val="en-AU"/>
              </w:rPr>
              <w:t>Developing higher order thinking</w:t>
            </w:r>
          </w:p>
          <w:p w:rsidR="00D93326" w:rsidRPr="00D93326" w:rsidRDefault="00D93326" w:rsidP="00D93326">
            <w:pPr>
              <w:widowControl/>
              <w:ind w:left="454"/>
              <w:contextualSpacing/>
              <w:rPr>
                <w:lang w:val="en-AU"/>
              </w:rPr>
            </w:pPr>
            <w:r w:rsidRPr="00D93326">
              <w:rPr>
                <w:rFonts w:cstheme="minorHAnsi"/>
                <w:noProof/>
                <w:lang w:eastAsia="en-AU"/>
              </w:rPr>
              <w:drawing>
                <wp:anchor distT="0" distB="0" distL="114300" distR="114300" simplePos="0" relativeHeight="251910144" behindDoc="0" locked="0" layoutInCell="1" allowOverlap="1" wp14:anchorId="0F0A09C3" wp14:editId="506B455D">
                  <wp:simplePos x="0" y="0"/>
                  <wp:positionH relativeFrom="margin">
                    <wp:align>right</wp:align>
                  </wp:positionH>
                  <wp:positionV relativeFrom="paragraph">
                    <wp:posOffset>43180</wp:posOffset>
                  </wp:positionV>
                  <wp:extent cx="504000" cy="504000"/>
                  <wp:effectExtent l="0" t="0" r="0" b="0"/>
                  <wp:wrapSquare wrapText="bothSides"/>
                  <wp:docPr id="4" name="Picture 4"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3326">
              <w:rPr>
                <w:lang w:val="en-AU"/>
              </w:rPr>
              <w:t>Opportunities are created for higher order thinking and reasoning through questioning and discourse that elicits students' thinking, prompts and scaffolds explanations, and requires students to justify their claims. Opportunities for making reasoning visible through discourse are highlighted in the modules with the icon shown here.</w:t>
            </w:r>
            <w:r w:rsidRPr="00D93326">
              <w:rPr>
                <w:rFonts w:cstheme="minorHAnsi"/>
                <w:noProof/>
                <w:lang w:val="en-AU" w:eastAsia="en-AU"/>
              </w:rPr>
              <w:t xml:space="preserve"> </w:t>
            </w:r>
          </w:p>
          <w:p w:rsidR="00D93326" w:rsidRPr="00D93326" w:rsidRDefault="00D93326" w:rsidP="00066D30">
            <w:pPr>
              <w:widowControl/>
              <w:numPr>
                <w:ilvl w:val="0"/>
                <w:numId w:val="4"/>
              </w:numPr>
              <w:autoSpaceDE w:val="0"/>
              <w:autoSpaceDN w:val="0"/>
              <w:adjustRightInd w:val="0"/>
              <w:spacing w:before="240" w:after="0"/>
              <w:ind w:left="454" w:hanging="227"/>
              <w:rPr>
                <w:lang w:val="en-AU"/>
              </w:rPr>
            </w:pPr>
            <w:r w:rsidRPr="00D93326">
              <w:rPr>
                <w:lang w:val="en-AU"/>
              </w:rPr>
              <w:t>Collaborative learning</w:t>
            </w:r>
          </w:p>
          <w:p w:rsidR="00D93326" w:rsidRPr="00D93326" w:rsidRDefault="00D93326" w:rsidP="00D93326">
            <w:pPr>
              <w:widowControl/>
              <w:ind w:left="454"/>
              <w:contextualSpacing/>
              <w:rPr>
                <w:lang w:val="en-AU"/>
              </w:rPr>
            </w:pPr>
            <w:r w:rsidRPr="00D93326">
              <w:rPr>
                <w:lang w:val="en-AU"/>
              </w:rPr>
              <w:t>This provides opportunities for students to develop teamwork and leadership skills, challenge each other’s ideas, and co-construct explanations and solutions. Information that can support teachers with aspects of collaborative learning is included in the resource sheets.</w:t>
            </w:r>
          </w:p>
          <w:p w:rsidR="00D93326" w:rsidRPr="00D93326" w:rsidRDefault="00D93326" w:rsidP="00066D30">
            <w:pPr>
              <w:widowControl/>
              <w:numPr>
                <w:ilvl w:val="0"/>
                <w:numId w:val="4"/>
              </w:numPr>
              <w:autoSpaceDE w:val="0"/>
              <w:autoSpaceDN w:val="0"/>
              <w:adjustRightInd w:val="0"/>
              <w:spacing w:before="240" w:after="0"/>
              <w:ind w:left="454" w:hanging="227"/>
              <w:rPr>
                <w:lang w:val="en-AU"/>
              </w:rPr>
            </w:pPr>
            <w:r w:rsidRPr="00D93326">
              <w:rPr>
                <w:lang w:val="en-AU"/>
              </w:rPr>
              <w:t>Reflective practice</w:t>
            </w:r>
          </w:p>
          <w:p w:rsidR="00D93326" w:rsidRPr="00D93326" w:rsidRDefault="00D93326" w:rsidP="00D93326">
            <w:pPr>
              <w:widowControl/>
              <w:ind w:left="454"/>
              <w:contextualSpacing/>
              <w:rPr>
                <w:lang w:val="en-AU"/>
              </w:rPr>
            </w:pPr>
            <w:r w:rsidRPr="00D93326">
              <w:rPr>
                <w:lang w:val="en-AU"/>
              </w:rPr>
              <w:t>Recording observations, ideas and one’s reflections on the learning experiences in some form of journal fosters deeper engagement and metacognitive awareness of what is being learn</w:t>
            </w:r>
            <w:r w:rsidR="003E4636">
              <w:rPr>
                <w:lang w:val="en-AU"/>
              </w:rPr>
              <w:t>t</w:t>
            </w:r>
            <w:r w:rsidRPr="00D93326">
              <w:rPr>
                <w:lang w:val="en-AU"/>
              </w:rPr>
              <w:t xml:space="preserve">. Information that can support teachers with </w:t>
            </w:r>
            <w:r w:rsidR="003950CF">
              <w:rPr>
                <w:lang w:val="en-AU"/>
              </w:rPr>
              <w:t>journaling</w:t>
            </w:r>
            <w:r w:rsidRPr="00D93326">
              <w:rPr>
                <w:lang w:val="en-AU"/>
              </w:rPr>
              <w:t xml:space="preserve"> is included in the resource sheets.</w:t>
            </w:r>
          </w:p>
          <w:p w:rsidR="00D4142D" w:rsidRDefault="003F2455" w:rsidP="008E63F3">
            <w:pPr>
              <w:spacing w:before="240" w:after="240"/>
            </w:pPr>
            <w:r w:rsidRPr="00731984">
              <w:t xml:space="preserve">These pedagogical principles can be explored further in the STEM Learning Project online professional learning modules </w:t>
            </w:r>
            <w:r>
              <w:t>located in Connect Resources</w:t>
            </w:r>
            <w:r w:rsidRPr="00731984">
              <w:t>.</w:t>
            </w:r>
          </w:p>
          <w:p w:rsidR="00F45FAE" w:rsidRDefault="00F45FAE" w:rsidP="008E63F3">
            <w:pPr>
              <w:spacing w:before="240" w:after="240"/>
            </w:pPr>
          </w:p>
          <w:p w:rsidR="00F45FAE" w:rsidRDefault="00F45FAE" w:rsidP="008E63F3">
            <w:pPr>
              <w:spacing w:before="240" w:after="240"/>
            </w:pPr>
          </w:p>
          <w:p w:rsidR="00F45FAE" w:rsidRDefault="00F45FAE" w:rsidP="008E63F3">
            <w:pPr>
              <w:spacing w:before="240" w:after="240"/>
            </w:pPr>
          </w:p>
          <w:p w:rsidR="00F45FAE" w:rsidRDefault="00F45FAE" w:rsidP="008E63F3">
            <w:pPr>
              <w:spacing w:before="240" w:after="240"/>
            </w:pPr>
          </w:p>
        </w:tc>
      </w:tr>
    </w:tbl>
    <w:p w:rsidR="00C7645A" w:rsidRDefault="00C7645A">
      <w:pPr>
        <w:widowControl/>
        <w:spacing w:before="0" w:after="160" w:line="259" w:lineRule="auto"/>
        <w:rPr>
          <w:rFonts w:eastAsiaTheme="majorEastAsia" w:cstheme="majorBidi"/>
          <w:b/>
          <w:color w:val="2E74B5" w:themeColor="accent1" w:themeShade="BF"/>
          <w:sz w:val="28"/>
          <w:szCs w:val="32"/>
        </w:rPr>
      </w:pPr>
      <w:r>
        <w:br w:type="page"/>
      </w:r>
    </w:p>
    <w:p w:rsidR="001616A6" w:rsidRPr="001616A6" w:rsidRDefault="000256E5" w:rsidP="001616A6">
      <w:pPr>
        <w:pStyle w:val="Heading1"/>
      </w:pPr>
      <w:bookmarkStart w:id="6" w:name="_Toc37937572"/>
      <w:r>
        <w:lastRenderedPageBreak/>
        <w:t xml:space="preserve">Activity </w:t>
      </w:r>
      <w:r w:rsidR="001616A6" w:rsidRPr="001616A6">
        <w:t>sequence and purpose</w:t>
      </w:r>
      <w:bookmarkEnd w:id="6"/>
    </w:p>
    <w:tbl>
      <w:tblPr>
        <w:tblStyle w:val="PlainTable21"/>
        <w:tblW w:w="5000" w:type="pct"/>
        <w:jc w:val="center"/>
        <w:tblLook w:val="04A0" w:firstRow="1" w:lastRow="0" w:firstColumn="1" w:lastColumn="0" w:noHBand="0" w:noVBand="1"/>
      </w:tblPr>
      <w:tblGrid>
        <w:gridCol w:w="3970"/>
        <w:gridCol w:w="5056"/>
      </w:tblGrid>
      <w:tr w:rsidR="001616A6" w:rsidRPr="001616A6" w:rsidTr="00A716C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rsidR="000105C8" w:rsidRPr="009F4061" w:rsidRDefault="001616A6" w:rsidP="000105C8">
            <w:pPr>
              <w:widowControl/>
              <w:spacing w:after="240" w:line="240" w:lineRule="auto"/>
              <w:rPr>
                <w:rFonts w:cstheme="minorHAnsi"/>
                <w:lang w:val="en-GB"/>
              </w:rPr>
            </w:pPr>
            <w:r w:rsidRPr="001616A6">
              <w:rPr>
                <w:rFonts w:cstheme="minorHAnsi"/>
                <w:noProof/>
                <w:lang w:eastAsia="en-AU"/>
              </w:rPr>
              <w:drawing>
                <wp:anchor distT="0" distB="0" distL="114300" distR="114300" simplePos="0" relativeHeight="251819008" behindDoc="0" locked="0" layoutInCell="1" allowOverlap="1" wp14:anchorId="470C6126" wp14:editId="3E50E8DC">
                  <wp:simplePos x="0" y="0"/>
                  <wp:positionH relativeFrom="column">
                    <wp:posOffset>1151890</wp:posOffset>
                  </wp:positionH>
                  <wp:positionV relativeFrom="paragraph">
                    <wp:posOffset>36195</wp:posOffset>
                  </wp:positionV>
                  <wp:extent cx="576000" cy="576000"/>
                  <wp:effectExtent l="0" t="0" r="0" b="0"/>
                  <wp:wrapNone/>
                  <wp:docPr id="32" name="Picture 32">
                    <a:extLst xmlns:a="http://schemas.openxmlformats.org/drawingml/2006/main">
                      <a:ext uri="{C183D7F6-B498-43B3-948B-1728B52AA6E4}">
                        <adec:decorative xmlns:arto="http://schemas.microsoft.com/office/word/2006/arto"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Icons\Act 1 Research.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7D604D88" wp14:editId="2BCD2FFD">
                  <wp:extent cx="2077200" cy="1440000"/>
                  <wp:effectExtent l="0" t="0" r="18415" b="2730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1616A6" w:rsidRPr="001616A6" w:rsidRDefault="001616A6" w:rsidP="000105C8">
            <w:pPr>
              <w:widowControl/>
              <w:spacing w:after="240" w:line="240" w:lineRule="auto"/>
              <w:rPr>
                <w:rFonts w:cstheme="minorHAnsi"/>
                <w:lang w:val="en-GB"/>
              </w:rPr>
            </w:pPr>
          </w:p>
        </w:tc>
        <w:tc>
          <w:tcPr>
            <w:tcW w:w="2801" w:type="pct"/>
            <w:tcMar>
              <w:left w:w="85" w:type="dxa"/>
              <w:right w:w="85" w:type="dxa"/>
            </w:tcMar>
            <w:vAlign w:val="center"/>
          </w:tcPr>
          <w:p w:rsidR="00FD2E0F" w:rsidRDefault="00FD2E0F" w:rsidP="00FD1CD8">
            <w:pPr>
              <w:widowControl/>
              <w:cnfStyle w:val="100000000000" w:firstRow="1" w:lastRow="0" w:firstColumn="0" w:lastColumn="0" w:oddVBand="0" w:evenVBand="0" w:oddHBand="0" w:evenHBand="0" w:firstRowFirstColumn="0" w:firstRowLastColumn="0" w:lastRowFirstColumn="0" w:lastRowLastColumn="0"/>
              <w:rPr>
                <w:b w:val="0"/>
              </w:rPr>
            </w:pPr>
            <w:r w:rsidRPr="00D572F1">
              <w:rPr>
                <w:rFonts w:cstheme="minorHAnsi"/>
                <w:lang w:val="en-GB"/>
              </w:rPr>
              <w:t>Rice baby</w:t>
            </w:r>
            <w:r w:rsidRPr="00E20923">
              <w:rPr>
                <w:b w:val="0"/>
              </w:rPr>
              <w:t xml:space="preserve"> </w:t>
            </w:r>
          </w:p>
          <w:p w:rsidR="001616A6" w:rsidRPr="00E20923" w:rsidRDefault="00FD2E0F" w:rsidP="00FD2E0F">
            <w:pPr>
              <w:widowControl/>
              <w:cnfStyle w:val="100000000000" w:firstRow="1" w:lastRow="0" w:firstColumn="0" w:lastColumn="0" w:oddVBand="0" w:evenVBand="0" w:oddHBand="0" w:evenHBand="0" w:firstRowFirstColumn="0" w:firstRowLastColumn="0" w:lastRowFirstColumn="0" w:lastRowLastColumn="0"/>
              <w:rPr>
                <w:rFonts w:cstheme="minorHAnsi"/>
                <w:b w:val="0"/>
                <w:lang w:val="en-GB"/>
              </w:rPr>
            </w:pPr>
            <w:r>
              <w:rPr>
                <w:b w:val="0"/>
              </w:rPr>
              <w:t xml:space="preserve">To capture students’ </w:t>
            </w:r>
            <w:r w:rsidR="00047446">
              <w:rPr>
                <w:b w:val="0"/>
              </w:rPr>
              <w:t>in</w:t>
            </w:r>
            <w:r w:rsidR="00047446" w:rsidRPr="00E20923">
              <w:rPr>
                <w:b w:val="0"/>
              </w:rPr>
              <w:t>terest,</w:t>
            </w:r>
            <w:r w:rsidRPr="00E20923">
              <w:rPr>
                <w:b w:val="0"/>
              </w:rPr>
              <w:t xml:space="preserve"> </w:t>
            </w:r>
            <w:r>
              <w:rPr>
                <w:b w:val="0"/>
              </w:rPr>
              <w:t xml:space="preserve">they listen to </w:t>
            </w:r>
            <w:r w:rsidRPr="00E20923">
              <w:rPr>
                <w:b w:val="0"/>
              </w:rPr>
              <w:t xml:space="preserve">the story </w:t>
            </w:r>
            <w:r w:rsidRPr="00E20923">
              <w:rPr>
                <w:b w:val="0"/>
                <w:i/>
              </w:rPr>
              <w:t>Ten little fingers and ten little toes</w:t>
            </w:r>
            <w:r w:rsidRPr="00E20923">
              <w:rPr>
                <w:b w:val="0"/>
              </w:rPr>
              <w:t xml:space="preserve"> by Mem Fox</w:t>
            </w:r>
            <w:r w:rsidR="00E20923" w:rsidRPr="00E20923">
              <w:rPr>
                <w:b w:val="0"/>
              </w:rPr>
              <w:t xml:space="preserve">. </w:t>
            </w:r>
            <w:r>
              <w:rPr>
                <w:b w:val="0"/>
              </w:rPr>
              <w:t xml:space="preserve">They </w:t>
            </w:r>
            <w:r w:rsidR="00E20923" w:rsidRPr="00E20923">
              <w:rPr>
                <w:b w:val="0"/>
              </w:rPr>
              <w:t xml:space="preserve">share </w:t>
            </w:r>
            <w:r w:rsidR="00587337">
              <w:rPr>
                <w:b w:val="0"/>
              </w:rPr>
              <w:t xml:space="preserve">their </w:t>
            </w:r>
            <w:r w:rsidR="00E20923" w:rsidRPr="00E20923">
              <w:rPr>
                <w:b w:val="0"/>
              </w:rPr>
              <w:t xml:space="preserve">knowledge about babies and </w:t>
            </w:r>
            <w:r w:rsidR="005756DB">
              <w:rPr>
                <w:b w:val="0"/>
              </w:rPr>
              <w:t xml:space="preserve">how to care for </w:t>
            </w:r>
            <w:r w:rsidR="005756DB" w:rsidRPr="00B33737">
              <w:rPr>
                <w:b w:val="0"/>
              </w:rPr>
              <w:t>them</w:t>
            </w:r>
            <w:r>
              <w:rPr>
                <w:b w:val="0"/>
              </w:rPr>
              <w:t xml:space="preserve"> and identify </w:t>
            </w:r>
            <w:r w:rsidRPr="00DF0D7C">
              <w:rPr>
                <w:b w:val="0"/>
              </w:rPr>
              <w:t>the needs of young babies and some devices used to keep them safe</w:t>
            </w:r>
            <w:r w:rsidR="00E20923" w:rsidRPr="00DF0D7C">
              <w:rPr>
                <w:b w:val="0"/>
              </w:rPr>
              <w:t>.</w:t>
            </w:r>
            <w:r>
              <w:rPr>
                <w:b w:val="0"/>
              </w:rPr>
              <w:t xml:space="preserve"> </w:t>
            </w:r>
            <w:r w:rsidR="00B33737" w:rsidRPr="00765EE3">
              <w:rPr>
                <w:b w:val="0"/>
              </w:rPr>
              <w:t xml:space="preserve"> </w:t>
            </w:r>
            <w:r w:rsidR="00E20923" w:rsidRPr="00E20923">
              <w:rPr>
                <w:b w:val="0"/>
              </w:rPr>
              <w:t xml:space="preserve"> </w:t>
            </w:r>
          </w:p>
        </w:tc>
      </w:tr>
      <w:tr w:rsidR="001616A6" w:rsidRPr="001616A6" w:rsidTr="00A716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rsidR="000105C8" w:rsidRDefault="00462CA0" w:rsidP="000105C8">
            <w:pPr>
              <w:widowControl/>
              <w:spacing w:after="240" w:line="240" w:lineRule="auto"/>
              <w:rPr>
                <w:rFonts w:cstheme="minorHAnsi"/>
                <w:lang w:val="en-GB"/>
              </w:rPr>
            </w:pPr>
            <w:r>
              <w:rPr>
                <w:noProof/>
                <w:lang w:eastAsia="en-AU"/>
              </w:rPr>
              <w:drawing>
                <wp:anchor distT="0" distB="0" distL="114300" distR="114300" simplePos="0" relativeHeight="252110848" behindDoc="0" locked="0" layoutInCell="1" allowOverlap="1" wp14:anchorId="32489980" wp14:editId="14636BAB">
                  <wp:simplePos x="0" y="0"/>
                  <wp:positionH relativeFrom="column">
                    <wp:posOffset>927100</wp:posOffset>
                  </wp:positionH>
                  <wp:positionV relativeFrom="paragraph">
                    <wp:posOffset>144145</wp:posOffset>
                  </wp:positionV>
                  <wp:extent cx="1158484" cy="396000"/>
                  <wp:effectExtent l="0" t="0" r="3810" b="4445"/>
                  <wp:wrapNone/>
                  <wp:docPr id="18" name="Picture 18">
                    <a:extLst xmlns:a="http://schemas.openxmlformats.org/drawingml/2006/main">
                      <a:ext uri="{C183D7F6-B498-43B3-948B-1728B52AA6E4}">
                        <adec:decorative xmlns:arto="http://schemas.microsoft.com/office/word/2006/arto"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8747" t="11466" r="8117" b="14030"/>
                          <a:stretch/>
                        </pic:blipFill>
                        <pic:spPr bwMode="auto">
                          <a:xfrm>
                            <a:off x="0" y="0"/>
                            <a:ext cx="1158484" cy="39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565F" w:rsidRPr="001616A6">
              <w:rPr>
                <w:noProof/>
                <w:lang w:eastAsia="en-AU"/>
              </w:rPr>
              <w:drawing>
                <wp:inline distT="0" distB="0" distL="0" distR="0" wp14:anchorId="63B804F4" wp14:editId="7792422A">
                  <wp:extent cx="2077200" cy="1440000"/>
                  <wp:effectExtent l="0" t="0" r="18415" b="825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r w:rsidR="001616A6" w:rsidRPr="001616A6">
              <w:rPr>
                <w:rFonts w:cstheme="minorHAnsi"/>
                <w:lang w:val="en-GB"/>
              </w:rPr>
              <w:t xml:space="preserve"> </w:t>
            </w:r>
          </w:p>
          <w:p w:rsidR="001616A6" w:rsidRPr="001616A6" w:rsidRDefault="001616A6" w:rsidP="00CB2D28">
            <w:pPr>
              <w:widowControl/>
              <w:spacing w:after="240" w:line="240" w:lineRule="auto"/>
              <w:rPr>
                <w:rFonts w:cstheme="minorHAnsi"/>
                <w:lang w:val="en-GB"/>
              </w:rPr>
            </w:pPr>
          </w:p>
        </w:tc>
        <w:tc>
          <w:tcPr>
            <w:tcW w:w="2801" w:type="pct"/>
            <w:tcMar>
              <w:left w:w="85" w:type="dxa"/>
              <w:right w:w="85" w:type="dxa"/>
            </w:tcMar>
            <w:vAlign w:val="center"/>
          </w:tcPr>
          <w:p w:rsidR="00FD2E0F" w:rsidRPr="00FD2E0F" w:rsidRDefault="00FD2E0F" w:rsidP="00AC155D">
            <w:pPr>
              <w:cnfStyle w:val="000000100000" w:firstRow="0" w:lastRow="0" w:firstColumn="0" w:lastColumn="0" w:oddVBand="0" w:evenVBand="0" w:oddHBand="1" w:evenHBand="0" w:firstRowFirstColumn="0" w:firstRowLastColumn="0" w:lastRowFirstColumn="0" w:lastRowLastColumn="0"/>
              <w:rPr>
                <w:rFonts w:cstheme="minorHAnsi"/>
                <w:b/>
                <w:lang w:val="en-GB"/>
              </w:rPr>
            </w:pPr>
            <w:r w:rsidRPr="00FD2E0F">
              <w:rPr>
                <w:rFonts w:cstheme="minorHAnsi"/>
                <w:b/>
                <w:lang w:val="en-GB"/>
              </w:rPr>
              <w:t xml:space="preserve">Our families and their babies </w:t>
            </w:r>
          </w:p>
          <w:p w:rsidR="00354E86" w:rsidRPr="00513ADF" w:rsidRDefault="00AA4671" w:rsidP="00AC155D">
            <w:pPr>
              <w:cnfStyle w:val="000000100000" w:firstRow="0" w:lastRow="0" w:firstColumn="0" w:lastColumn="0" w:oddVBand="0" w:evenVBand="0" w:oddHBand="1" w:evenHBand="0" w:firstRowFirstColumn="0" w:firstRowLastColumn="0" w:lastRowFirstColumn="0" w:lastRowLastColumn="0"/>
            </w:pPr>
            <w:r>
              <w:t>S</w:t>
            </w:r>
            <w:r w:rsidR="00EF7D80">
              <w:t>tudents participate in a range of mathematic</w:t>
            </w:r>
            <w:r w:rsidR="00AB1E83">
              <w:t>al</w:t>
            </w:r>
            <w:r w:rsidR="00EF7D80">
              <w:t xml:space="preserve"> and scientific investigations</w:t>
            </w:r>
            <w:r w:rsidR="00FE550C">
              <w:t xml:space="preserve"> of their </w:t>
            </w:r>
            <w:r w:rsidR="00AC155D">
              <w:t>rice babies</w:t>
            </w:r>
            <w:r w:rsidR="00AC155D" w:rsidRPr="00FE550C">
              <w:t xml:space="preserve"> </w:t>
            </w:r>
            <w:r w:rsidR="0072494A">
              <w:t xml:space="preserve">and the materials they will use for their </w:t>
            </w:r>
            <w:r w:rsidR="00AC155D">
              <w:t xml:space="preserve">protective </w:t>
            </w:r>
            <w:r w:rsidR="0072494A">
              <w:t>devices.</w:t>
            </w:r>
          </w:p>
        </w:tc>
      </w:tr>
      <w:tr w:rsidR="001616A6" w:rsidRPr="001616A6" w:rsidTr="00A716C5">
        <w:trPr>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rsidR="000105C8" w:rsidRPr="009F4061" w:rsidRDefault="001616A6" w:rsidP="000105C8">
            <w:pPr>
              <w:widowControl/>
              <w:spacing w:after="240" w:line="240" w:lineRule="auto"/>
              <w:rPr>
                <w:rFonts w:cstheme="minorHAnsi"/>
              </w:rPr>
            </w:pPr>
            <w:r w:rsidRPr="001616A6">
              <w:rPr>
                <w:noProof/>
                <w:lang w:eastAsia="en-AU"/>
              </w:rPr>
              <w:drawing>
                <wp:anchor distT="0" distB="0" distL="114300" distR="114300" simplePos="0" relativeHeight="251821056" behindDoc="0" locked="0" layoutInCell="1" allowOverlap="1" wp14:anchorId="2FE15D46" wp14:editId="0A5AEBBA">
                  <wp:simplePos x="0" y="0"/>
                  <wp:positionH relativeFrom="column">
                    <wp:posOffset>1151890</wp:posOffset>
                  </wp:positionH>
                  <wp:positionV relativeFrom="paragraph">
                    <wp:posOffset>36195</wp:posOffset>
                  </wp:positionV>
                  <wp:extent cx="576000" cy="576000"/>
                  <wp:effectExtent l="0" t="0" r="0" b="0"/>
                  <wp:wrapNone/>
                  <wp:docPr id="34" name="Picture 34">
                    <a:extLst xmlns:a="http://schemas.openxmlformats.org/drawingml/2006/main">
                      <a:ext uri="{C183D7F6-B498-43B3-948B-1728B52AA6E4}">
                        <adec:decorative xmlns:arto="http://schemas.microsoft.com/office/word/2006/arto"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deraan\redirected$\Mark.OBrien\Desktop\Images\Icons\Act 3 Desig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426DB2E6" wp14:editId="22DE1EB8">
                  <wp:extent cx="2077200" cy="1440000"/>
                  <wp:effectExtent l="0" t="0" r="75565" b="27305"/>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1616A6" w:rsidRPr="00D572F1" w:rsidRDefault="001616A6" w:rsidP="000105C8">
            <w:pPr>
              <w:widowControl/>
              <w:spacing w:after="240" w:line="240" w:lineRule="auto"/>
              <w:rPr>
                <w:rFonts w:cstheme="minorHAnsi"/>
              </w:rPr>
            </w:pPr>
          </w:p>
        </w:tc>
        <w:tc>
          <w:tcPr>
            <w:tcW w:w="2801" w:type="pct"/>
            <w:tcMar>
              <w:left w:w="85" w:type="dxa"/>
              <w:right w:w="85" w:type="dxa"/>
            </w:tcMar>
            <w:vAlign w:val="center"/>
          </w:tcPr>
          <w:p w:rsidR="00FD2E0F" w:rsidRPr="00FD2E0F" w:rsidRDefault="00FD2E0F">
            <w:pPr>
              <w:widowControl/>
              <w:cnfStyle w:val="000000000000" w:firstRow="0" w:lastRow="0" w:firstColumn="0" w:lastColumn="0" w:oddVBand="0" w:evenVBand="0" w:oddHBand="0" w:evenHBand="0" w:firstRowFirstColumn="0" w:firstRowLastColumn="0" w:lastRowFirstColumn="0" w:lastRowLastColumn="0"/>
              <w:rPr>
                <w:b/>
              </w:rPr>
            </w:pPr>
            <w:r w:rsidRPr="00FD2E0F">
              <w:rPr>
                <w:rFonts w:cstheme="minorHAnsi"/>
                <w:b/>
              </w:rPr>
              <w:t>Build and test</w:t>
            </w:r>
            <w:r w:rsidRPr="00FD2E0F">
              <w:rPr>
                <w:b/>
              </w:rPr>
              <w:t xml:space="preserve"> </w:t>
            </w:r>
          </w:p>
          <w:p w:rsidR="00354E86" w:rsidRPr="00513ADF" w:rsidRDefault="00DB75A6" w:rsidP="00FD2E0F">
            <w:pPr>
              <w:widowControl/>
              <w:cnfStyle w:val="000000000000" w:firstRow="0" w:lastRow="0" w:firstColumn="0" w:lastColumn="0" w:oddVBand="0" w:evenVBand="0" w:oddHBand="0" w:evenHBand="0" w:firstRowFirstColumn="0" w:firstRowLastColumn="0" w:lastRowFirstColumn="0" w:lastRowLastColumn="0"/>
            </w:pPr>
            <w:r>
              <w:t>Student</w:t>
            </w:r>
            <w:r w:rsidR="00AA5C2F">
              <w:t>s</w:t>
            </w:r>
            <w:r w:rsidR="00CB2D28">
              <w:t xml:space="preserve"> </w:t>
            </w:r>
            <w:r w:rsidR="00EF7D80">
              <w:t xml:space="preserve">design and </w:t>
            </w:r>
            <w:r w:rsidR="00EF7D80" w:rsidRPr="001D18A0">
              <w:t xml:space="preserve">construct </w:t>
            </w:r>
            <w:r w:rsidR="00AA4671">
              <w:t>a</w:t>
            </w:r>
            <w:r w:rsidR="00EF7D80" w:rsidRPr="001D18A0">
              <w:t xml:space="preserve"> </w:t>
            </w:r>
            <w:r w:rsidR="00C717BA">
              <w:t>device</w:t>
            </w:r>
            <w:r w:rsidR="00EF7D80" w:rsidRPr="001D18A0">
              <w:t xml:space="preserve"> </w:t>
            </w:r>
            <w:r w:rsidR="00FD2E0F">
              <w:t>to keep their baby</w:t>
            </w:r>
            <w:r w:rsidR="00003620">
              <w:t xml:space="preserve"> safe </w:t>
            </w:r>
            <w:r w:rsidR="00EF7D80" w:rsidRPr="001D18A0">
              <w:t>using</w:t>
            </w:r>
            <w:r w:rsidR="00EF7D80">
              <w:t xml:space="preserve"> a range of</w:t>
            </w:r>
            <w:r w:rsidR="00EF7D80" w:rsidRPr="001D18A0">
              <w:t xml:space="preserve"> materials</w:t>
            </w:r>
            <w:r w:rsidR="0083565F">
              <w:t>,</w:t>
            </w:r>
            <w:r w:rsidR="00EF7D80">
              <w:t xml:space="preserve"> considering </w:t>
            </w:r>
            <w:r w:rsidR="00FD2E0F">
              <w:t xml:space="preserve">a variety of </w:t>
            </w:r>
            <w:r w:rsidR="00EF7D80">
              <w:t>physical properties. They follow the design process to develop and improve</w:t>
            </w:r>
            <w:r w:rsidR="00FD2E0F">
              <w:t xml:space="preserve"> their</w:t>
            </w:r>
            <w:r w:rsidR="00EF7D80">
              <w:t xml:space="preserve"> ideas.</w:t>
            </w:r>
          </w:p>
        </w:tc>
      </w:tr>
      <w:tr w:rsidR="001616A6" w:rsidRPr="001616A6" w:rsidTr="00A716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rsidR="00513ADF" w:rsidRDefault="001616A6" w:rsidP="000105C8">
            <w:pPr>
              <w:widowControl/>
              <w:spacing w:after="240" w:line="240" w:lineRule="auto"/>
              <w:rPr>
                <w:rFonts w:cstheme="minorHAnsi"/>
                <w:b w:val="0"/>
              </w:rPr>
            </w:pPr>
            <w:r w:rsidRPr="001616A6">
              <w:rPr>
                <w:rFonts w:cstheme="minorHAnsi"/>
                <w:noProof/>
                <w:lang w:eastAsia="en-AU"/>
              </w:rPr>
              <w:drawing>
                <wp:anchor distT="0" distB="0" distL="114300" distR="114300" simplePos="0" relativeHeight="251822080" behindDoc="0" locked="0" layoutInCell="1" allowOverlap="1" wp14:anchorId="73E8A2D8" wp14:editId="5D120740">
                  <wp:simplePos x="0" y="0"/>
                  <wp:positionH relativeFrom="column">
                    <wp:posOffset>1151890</wp:posOffset>
                  </wp:positionH>
                  <wp:positionV relativeFrom="paragraph">
                    <wp:posOffset>36195</wp:posOffset>
                  </wp:positionV>
                  <wp:extent cx="576000" cy="576000"/>
                  <wp:effectExtent l="0" t="0" r="0" b="0"/>
                  <wp:wrapNone/>
                  <wp:docPr id="35" name="Picture 35">
                    <a:extLst xmlns:a="http://schemas.openxmlformats.org/drawingml/2006/main">
                      <a:ext uri="{C183D7F6-B498-43B3-948B-1728B52AA6E4}">
                        <adec:decorative xmlns:arto="http://schemas.microsoft.com/office/word/2006/arto"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deraan\redirected$\Mark.OBrien\Desktop\Images\Icons\Act 4 Coomunicat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534D4D75" wp14:editId="7EDAC289">
                  <wp:extent cx="2077200" cy="1440000"/>
                  <wp:effectExtent l="0" t="0" r="18415" b="27305"/>
                  <wp:docPr id="299" name="Diagram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r w:rsidRPr="001616A6">
              <w:rPr>
                <w:rFonts w:cstheme="minorHAnsi"/>
                <w:b w:val="0"/>
              </w:rPr>
              <w:t xml:space="preserve"> </w:t>
            </w:r>
          </w:p>
          <w:p w:rsidR="001616A6" w:rsidRPr="001616A6" w:rsidRDefault="001616A6" w:rsidP="000105C8">
            <w:pPr>
              <w:widowControl/>
              <w:spacing w:after="240" w:line="240" w:lineRule="auto"/>
              <w:rPr>
                <w:noProof/>
                <w:lang w:eastAsia="en-AU"/>
              </w:rPr>
            </w:pPr>
          </w:p>
        </w:tc>
        <w:tc>
          <w:tcPr>
            <w:tcW w:w="2801" w:type="pct"/>
            <w:tcMar>
              <w:left w:w="85" w:type="dxa"/>
              <w:right w:w="85" w:type="dxa"/>
            </w:tcMar>
            <w:vAlign w:val="center"/>
          </w:tcPr>
          <w:p w:rsidR="00FD2E0F" w:rsidRPr="00FD2E0F" w:rsidRDefault="00FD2E0F" w:rsidP="00A31697">
            <w:pPr>
              <w:widowControl/>
              <w:cnfStyle w:val="000000100000" w:firstRow="0" w:lastRow="0" w:firstColumn="0" w:lastColumn="0" w:oddVBand="0" w:evenVBand="0" w:oddHBand="1" w:evenHBand="0" w:firstRowFirstColumn="0" w:firstRowLastColumn="0" w:lastRowFirstColumn="0" w:lastRowLastColumn="0"/>
              <w:rPr>
                <w:b/>
              </w:rPr>
            </w:pPr>
            <w:r w:rsidRPr="00FD2E0F">
              <w:rPr>
                <w:rFonts w:cstheme="minorHAnsi"/>
                <w:b/>
              </w:rPr>
              <w:t>Evaluate and share</w:t>
            </w:r>
            <w:r w:rsidRPr="00FD2E0F">
              <w:rPr>
                <w:b/>
              </w:rPr>
              <w:t xml:space="preserve"> </w:t>
            </w:r>
          </w:p>
          <w:p w:rsidR="00E742FE" w:rsidRPr="00513ADF" w:rsidRDefault="00EF7D80" w:rsidP="00A31697">
            <w:pPr>
              <w:widowControl/>
              <w:cnfStyle w:val="000000100000" w:firstRow="0" w:lastRow="0" w:firstColumn="0" w:lastColumn="0" w:oddVBand="0" w:evenVBand="0" w:oddHBand="1" w:evenHBand="0" w:firstRowFirstColumn="0" w:firstRowLastColumn="0" w:lastRowFirstColumn="0" w:lastRowLastColumn="0"/>
              <w:rPr>
                <w:rFonts w:cstheme="minorHAnsi"/>
              </w:rPr>
            </w:pPr>
            <w:r w:rsidRPr="001D18A0">
              <w:t xml:space="preserve">Students </w:t>
            </w:r>
            <w:r>
              <w:t>record oral</w:t>
            </w:r>
            <w:r w:rsidRPr="001D18A0">
              <w:t xml:space="preserve"> reflect</w:t>
            </w:r>
            <w:r>
              <w:t>ions</w:t>
            </w:r>
            <w:r w:rsidRPr="001D18A0">
              <w:t xml:space="preserve"> using </w:t>
            </w:r>
            <w:r>
              <w:t>a digital device, shar</w:t>
            </w:r>
            <w:r w:rsidR="00FB1F46">
              <w:t>e</w:t>
            </w:r>
            <w:r w:rsidRPr="001D18A0">
              <w:t xml:space="preserve"> </w:t>
            </w:r>
            <w:r w:rsidR="00587337">
              <w:t xml:space="preserve">their </w:t>
            </w:r>
            <w:r>
              <w:t>creations with the class and</w:t>
            </w:r>
            <w:r w:rsidR="00587337">
              <w:t>,</w:t>
            </w:r>
            <w:r>
              <w:t xml:space="preserve"> where possible</w:t>
            </w:r>
            <w:r w:rsidR="00587337">
              <w:t>,</w:t>
            </w:r>
            <w:r>
              <w:t xml:space="preserve"> an audience beyond the classroom. </w:t>
            </w:r>
          </w:p>
        </w:tc>
      </w:tr>
    </w:tbl>
    <w:p w:rsidR="007B7169" w:rsidRDefault="001616A6" w:rsidP="001616A6">
      <w:pPr>
        <w:pStyle w:val="Heading1"/>
      </w:pPr>
      <w:r w:rsidRPr="001616A6">
        <w:rPr>
          <w:rFonts w:eastAsiaTheme="minorHAnsi" w:cstheme="minorBidi"/>
          <w:b w:val="0"/>
          <w:color w:val="auto"/>
          <w:sz w:val="22"/>
          <w:szCs w:val="22"/>
        </w:rPr>
        <w:br w:type="page"/>
      </w:r>
      <w:bookmarkStart w:id="7" w:name="_Toc37937573"/>
      <w:r w:rsidR="00AE5877">
        <w:lastRenderedPageBreak/>
        <w:t>Background</w:t>
      </w:r>
      <w:bookmarkEnd w:id="7"/>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5"/>
        <w:gridCol w:w="6611"/>
      </w:tblGrid>
      <w:tr w:rsidR="004D6247" w:rsidRPr="00384F40" w:rsidTr="00AA57BB">
        <w:tc>
          <w:tcPr>
            <w:tcW w:w="2405" w:type="dxa"/>
          </w:tcPr>
          <w:p w:rsidR="004D6247" w:rsidRPr="004104F8" w:rsidRDefault="00587337" w:rsidP="004104F8">
            <w:pPr>
              <w:widowControl/>
              <w:spacing w:after="240" w:line="259" w:lineRule="auto"/>
              <w:rPr>
                <w:sz w:val="24"/>
                <w:szCs w:val="24"/>
                <w:lang w:val="en-AU"/>
              </w:rPr>
            </w:pPr>
            <w:r>
              <w:rPr>
                <w:b/>
                <w:sz w:val="24"/>
                <w:szCs w:val="24"/>
              </w:rPr>
              <w:t>Expected l</w:t>
            </w:r>
            <w:r w:rsidR="001B3529">
              <w:rPr>
                <w:b/>
                <w:sz w:val="24"/>
                <w:szCs w:val="24"/>
              </w:rPr>
              <w:t>earning</w:t>
            </w:r>
          </w:p>
        </w:tc>
        <w:tc>
          <w:tcPr>
            <w:tcW w:w="6611" w:type="dxa"/>
          </w:tcPr>
          <w:p w:rsidR="00DB75A6" w:rsidRPr="00DB75A6" w:rsidRDefault="00051B3D" w:rsidP="005E7A69">
            <w:pPr>
              <w:spacing w:after="0"/>
              <w:ind w:left="454" w:hanging="227"/>
              <w:rPr>
                <w:lang w:val="en-AU"/>
              </w:rPr>
            </w:pPr>
            <w:r>
              <w:rPr>
                <w:lang w:val="en-AU"/>
              </w:rPr>
              <w:t>S</w:t>
            </w:r>
            <w:r w:rsidR="00DB75A6">
              <w:rPr>
                <w:lang w:val="en-AU"/>
              </w:rPr>
              <w:t>tudents will be able to:</w:t>
            </w:r>
          </w:p>
          <w:p w:rsidR="00916E0A" w:rsidRPr="00CB2D28" w:rsidRDefault="00916E0A" w:rsidP="003D7434">
            <w:pPr>
              <w:pStyle w:val="ListParagraph"/>
              <w:numPr>
                <w:ilvl w:val="0"/>
                <w:numId w:val="9"/>
              </w:numPr>
              <w:rPr>
                <w:b/>
                <w:sz w:val="18"/>
                <w:szCs w:val="18"/>
              </w:rPr>
            </w:pPr>
            <w:r w:rsidRPr="00CB2D28">
              <w:t>Orally recount a story using everyday language and correctly sequence the order of events</w:t>
            </w:r>
            <w:r w:rsidRPr="00355851">
              <w:t>.</w:t>
            </w:r>
          </w:p>
          <w:p w:rsidR="000232E6" w:rsidRPr="000232E6" w:rsidRDefault="000232E6" w:rsidP="003D7434">
            <w:pPr>
              <w:pStyle w:val="ListParagraph"/>
              <w:numPr>
                <w:ilvl w:val="0"/>
                <w:numId w:val="9"/>
              </w:numPr>
              <w:rPr>
                <w:b/>
                <w:sz w:val="18"/>
                <w:szCs w:val="18"/>
              </w:rPr>
            </w:pPr>
            <w:r>
              <w:t>Count with one-to-one correspondence by ones and skip count by twos, fives or tens.</w:t>
            </w:r>
          </w:p>
          <w:p w:rsidR="00916E0A" w:rsidRPr="00137DE7" w:rsidRDefault="00916E0A" w:rsidP="003D7434">
            <w:pPr>
              <w:pStyle w:val="ListParagraph"/>
              <w:numPr>
                <w:ilvl w:val="0"/>
                <w:numId w:val="9"/>
              </w:numPr>
              <w:rPr>
                <w:b/>
                <w:sz w:val="18"/>
                <w:szCs w:val="18"/>
              </w:rPr>
            </w:pPr>
            <w:r w:rsidRPr="005015E8">
              <w:t xml:space="preserve">Identify </w:t>
            </w:r>
            <w:r>
              <w:t>the</w:t>
            </w:r>
            <w:r w:rsidRPr="005015E8">
              <w:t xml:space="preserve"> problem and generate ideas for potential solutions.</w:t>
            </w:r>
          </w:p>
          <w:p w:rsidR="003D7434" w:rsidRPr="003D7434" w:rsidRDefault="003D7434" w:rsidP="003D7434">
            <w:pPr>
              <w:pStyle w:val="ListParagraph"/>
              <w:numPr>
                <w:ilvl w:val="0"/>
                <w:numId w:val="9"/>
              </w:numPr>
              <w:rPr>
                <w:b/>
                <w:sz w:val="18"/>
                <w:szCs w:val="18"/>
                <w:lang w:val="en-AU"/>
              </w:rPr>
            </w:pPr>
            <w:r>
              <w:t>List some external features of babies.</w:t>
            </w:r>
          </w:p>
          <w:p w:rsidR="00916E0A" w:rsidRPr="00C93C18" w:rsidRDefault="00916E0A" w:rsidP="003D7434">
            <w:pPr>
              <w:pStyle w:val="ListParagraph"/>
              <w:numPr>
                <w:ilvl w:val="0"/>
                <w:numId w:val="9"/>
              </w:numPr>
              <w:rPr>
                <w:b/>
                <w:sz w:val="18"/>
                <w:szCs w:val="18"/>
                <w:lang w:val="en-AU"/>
              </w:rPr>
            </w:pPr>
            <w:r>
              <w:t>Group rice babies based on specified criteria, count numbers in each group and</w:t>
            </w:r>
            <w:r w:rsidR="000871C0">
              <w:t>, with support</w:t>
            </w:r>
            <w:r w:rsidR="00204587">
              <w:t>,</w:t>
            </w:r>
            <w:r>
              <w:t xml:space="preserve"> represent the </w:t>
            </w:r>
            <w:r w:rsidR="00D3402F">
              <w:t>data</w:t>
            </w:r>
            <w:r>
              <w:t xml:space="preserve"> graphically.</w:t>
            </w:r>
          </w:p>
          <w:p w:rsidR="00FE4B1E" w:rsidRPr="00137DE7" w:rsidRDefault="00FE4B1E" w:rsidP="003D7434">
            <w:pPr>
              <w:pStyle w:val="ListParagraph"/>
              <w:numPr>
                <w:ilvl w:val="0"/>
                <w:numId w:val="9"/>
              </w:numPr>
              <w:rPr>
                <w:b/>
                <w:sz w:val="18"/>
                <w:szCs w:val="18"/>
                <w:lang w:val="en-AU"/>
              </w:rPr>
            </w:pPr>
            <w:r>
              <w:t xml:space="preserve">Compare lengths, capacities and mass using </w:t>
            </w:r>
            <w:r w:rsidR="00EF7BB3">
              <w:t>uniform informal units</w:t>
            </w:r>
            <w:r>
              <w:t>.</w:t>
            </w:r>
          </w:p>
          <w:p w:rsidR="00916E0A" w:rsidRPr="00EA3554" w:rsidRDefault="00916E0A" w:rsidP="003D7434">
            <w:pPr>
              <w:pStyle w:val="ListParagraph"/>
              <w:numPr>
                <w:ilvl w:val="0"/>
                <w:numId w:val="9"/>
              </w:numPr>
              <w:rPr>
                <w:b/>
                <w:sz w:val="18"/>
                <w:szCs w:val="18"/>
                <w:lang w:val="en-AU"/>
              </w:rPr>
            </w:pPr>
            <w:r>
              <w:t>Identify the needs of babies and baby animals.</w:t>
            </w:r>
          </w:p>
          <w:p w:rsidR="00916E0A" w:rsidRPr="00137DE7" w:rsidRDefault="00916E0A" w:rsidP="003D7434">
            <w:pPr>
              <w:pStyle w:val="ListParagraph"/>
              <w:numPr>
                <w:ilvl w:val="0"/>
                <w:numId w:val="9"/>
              </w:numPr>
              <w:rPr>
                <w:b/>
                <w:sz w:val="18"/>
                <w:szCs w:val="18"/>
              </w:rPr>
            </w:pPr>
            <w:r w:rsidRPr="00984227">
              <w:t>Observe</w:t>
            </w:r>
            <w:r w:rsidR="00AB4B6C">
              <w:t>,</w:t>
            </w:r>
            <w:r w:rsidRPr="00984227">
              <w:t xml:space="preserve"> describe </w:t>
            </w:r>
            <w:r w:rsidR="00AB4B6C">
              <w:t xml:space="preserve">and compare </w:t>
            </w:r>
            <w:r w:rsidRPr="00984227">
              <w:t>the properties of materials</w:t>
            </w:r>
            <w:r w:rsidR="00587337">
              <w:t>.</w:t>
            </w:r>
          </w:p>
          <w:p w:rsidR="00916E0A" w:rsidRPr="00646F31" w:rsidRDefault="00916E0A" w:rsidP="003D7434">
            <w:pPr>
              <w:pStyle w:val="ListParagraph"/>
              <w:numPr>
                <w:ilvl w:val="0"/>
                <w:numId w:val="9"/>
              </w:numPr>
              <w:rPr>
                <w:b/>
                <w:sz w:val="18"/>
                <w:szCs w:val="18"/>
                <w:lang w:val="en-AU"/>
              </w:rPr>
            </w:pPr>
            <w:r>
              <w:t>Develop a design and document their design as a drawing.</w:t>
            </w:r>
          </w:p>
          <w:p w:rsidR="00916E0A" w:rsidRPr="00137DE7" w:rsidRDefault="00916E0A" w:rsidP="003D7434">
            <w:pPr>
              <w:pStyle w:val="ListParagraph"/>
              <w:numPr>
                <w:ilvl w:val="0"/>
                <w:numId w:val="9"/>
              </w:numPr>
              <w:rPr>
                <w:b/>
                <w:sz w:val="18"/>
                <w:szCs w:val="18"/>
              </w:rPr>
            </w:pPr>
            <w:r>
              <w:t>Safely u</w:t>
            </w:r>
            <w:r w:rsidRPr="00646F31">
              <w:t>se given materials to make simple solutions.</w:t>
            </w:r>
          </w:p>
          <w:p w:rsidR="007A7841" w:rsidRPr="00916E0A" w:rsidRDefault="00916E0A" w:rsidP="003D7434">
            <w:pPr>
              <w:pStyle w:val="ListParagraph"/>
              <w:numPr>
                <w:ilvl w:val="0"/>
                <w:numId w:val="9"/>
              </w:numPr>
              <w:spacing w:after="240"/>
              <w:rPr>
                <w:b/>
                <w:sz w:val="18"/>
                <w:szCs w:val="18"/>
              </w:rPr>
            </w:pPr>
            <w:r w:rsidRPr="00375295">
              <w:t>Evaluate their solution, explaining what they would keep the same or change</w:t>
            </w:r>
            <w:r>
              <w:t>.</w:t>
            </w:r>
          </w:p>
        </w:tc>
      </w:tr>
      <w:tr w:rsidR="001F076C" w:rsidRPr="00384F40" w:rsidTr="00AA57BB">
        <w:tc>
          <w:tcPr>
            <w:tcW w:w="2405" w:type="dxa"/>
          </w:tcPr>
          <w:p w:rsidR="001F076C" w:rsidRPr="004104F8" w:rsidRDefault="004104F8" w:rsidP="001F076C">
            <w:pPr>
              <w:widowControl/>
              <w:spacing w:after="240" w:line="259" w:lineRule="auto"/>
              <w:rPr>
                <w:b/>
                <w:sz w:val="24"/>
                <w:szCs w:val="24"/>
                <w:lang w:val="en-AU"/>
              </w:rPr>
            </w:pPr>
            <w:r>
              <w:rPr>
                <w:b/>
                <w:sz w:val="24"/>
                <w:szCs w:val="24"/>
                <w:lang w:val="en-AU"/>
              </w:rPr>
              <w:t>Vocabulary</w:t>
            </w:r>
          </w:p>
        </w:tc>
        <w:tc>
          <w:tcPr>
            <w:tcW w:w="6611" w:type="dxa"/>
          </w:tcPr>
          <w:p w:rsidR="00EC06D0" w:rsidRPr="00AF327F" w:rsidRDefault="00EC06D0" w:rsidP="00EC06D0">
            <w:r w:rsidRPr="00AF327F">
              <w:t>This module uses subject</w:t>
            </w:r>
            <w:r>
              <w:t>-</w:t>
            </w:r>
            <w:r w:rsidRPr="00AF327F">
              <w:t xml:space="preserve">specific terminology. The </w:t>
            </w:r>
            <w:r w:rsidR="00204587">
              <w:t xml:space="preserve">following </w:t>
            </w:r>
            <w:r w:rsidRPr="00AF327F">
              <w:t>vocabulary list contains terms that need to be understood, eit</w:t>
            </w:r>
            <w:r w:rsidR="00DB75A6">
              <w:t>her before the module commences</w:t>
            </w:r>
            <w:r w:rsidRPr="00AF327F">
              <w:t xml:space="preserve"> or developed as they are used</w:t>
            </w:r>
            <w:r>
              <w:t>:</w:t>
            </w:r>
          </w:p>
          <w:p w:rsidR="001F076C" w:rsidRPr="005A55EE" w:rsidRDefault="007C1697" w:rsidP="009F4061">
            <w:pPr>
              <w:widowControl/>
              <w:spacing w:after="240"/>
              <w:rPr>
                <w:color w:val="FF0000"/>
              </w:rPr>
            </w:pPr>
            <w:r>
              <w:t>absorbent,</w:t>
            </w:r>
            <w:r w:rsidR="000232E6">
              <w:t xml:space="preserve"> after,</w:t>
            </w:r>
            <w:r>
              <w:t xml:space="preserve"> </w:t>
            </w:r>
            <w:r w:rsidR="000232E6">
              <w:t xml:space="preserve">before, </w:t>
            </w:r>
            <w:r w:rsidR="00557964" w:rsidRPr="00CA6DC2">
              <w:t>big, bigger, biggest</w:t>
            </w:r>
            <w:r w:rsidR="00063D4F" w:rsidRPr="00CA6DC2">
              <w:t xml:space="preserve">, </w:t>
            </w:r>
            <w:r w:rsidR="005A55EE">
              <w:t xml:space="preserve">category, </w:t>
            </w:r>
            <w:r>
              <w:t xml:space="preserve">compare, </w:t>
            </w:r>
            <w:r w:rsidR="005A55EE">
              <w:t xml:space="preserve">construct, data, </w:t>
            </w:r>
            <w:r>
              <w:t xml:space="preserve">design, </w:t>
            </w:r>
            <w:r w:rsidR="005A55EE">
              <w:t>evaluate,</w:t>
            </w:r>
            <w:r w:rsidR="005A55EE" w:rsidRPr="00B42768">
              <w:t xml:space="preserve"> </w:t>
            </w:r>
            <w:r w:rsidR="00557964" w:rsidRPr="00B42768">
              <w:t xml:space="preserve">first, </w:t>
            </w:r>
            <w:r>
              <w:t xml:space="preserve">group, </w:t>
            </w:r>
            <w:r w:rsidRPr="00B42768">
              <w:t xml:space="preserve">hard, </w:t>
            </w:r>
            <w:r w:rsidR="00063D4F" w:rsidRPr="00CA6DC2">
              <w:t>h</w:t>
            </w:r>
            <w:r w:rsidR="00EC06D0" w:rsidRPr="00CA6DC2">
              <w:t xml:space="preserve">eavier, </w:t>
            </w:r>
            <w:r w:rsidR="00063D4F" w:rsidRPr="00CA6DC2">
              <w:t xml:space="preserve">heaviest, </w:t>
            </w:r>
            <w:r w:rsidR="00557964">
              <w:t>h</w:t>
            </w:r>
            <w:r w:rsidR="00557964" w:rsidRPr="00CA6DC2">
              <w:t>eavy</w:t>
            </w:r>
            <w:r w:rsidR="00557964">
              <w:t>,</w:t>
            </w:r>
            <w:r w:rsidR="00557964" w:rsidRPr="00CA6DC2">
              <w:t xml:space="preserve"> </w:t>
            </w:r>
            <w:r>
              <w:t xml:space="preserve">investigate, </w:t>
            </w:r>
            <w:r w:rsidR="00FD2E0F">
              <w:t xml:space="preserve">large, larger, largest, </w:t>
            </w:r>
            <w:r w:rsidR="00063D4F" w:rsidRPr="00CA6DC2">
              <w:t xml:space="preserve">light, </w:t>
            </w:r>
            <w:r w:rsidR="00EC06D0" w:rsidRPr="00CA6DC2">
              <w:t xml:space="preserve">lighter, </w:t>
            </w:r>
            <w:r w:rsidR="00063D4F" w:rsidRPr="00CA6DC2">
              <w:t>lightest,</w:t>
            </w:r>
            <w:r>
              <w:t xml:space="preserve"> materials,</w:t>
            </w:r>
            <w:r w:rsidR="00063D4F" w:rsidRPr="00CA6DC2">
              <w:t xml:space="preserve"> </w:t>
            </w:r>
            <w:r w:rsidR="000232E6">
              <w:t xml:space="preserve">next, </w:t>
            </w:r>
            <w:r w:rsidR="005A55EE">
              <w:t xml:space="preserve">plan, </w:t>
            </w:r>
            <w:r w:rsidR="005A55EE" w:rsidRPr="005A55EE">
              <w:t xml:space="preserve">property, </w:t>
            </w:r>
            <w:r>
              <w:t xml:space="preserve">safe, </w:t>
            </w:r>
            <w:r w:rsidR="00557964" w:rsidRPr="00B42768">
              <w:t>second</w:t>
            </w:r>
            <w:r w:rsidR="00557964">
              <w:t>,</w:t>
            </w:r>
            <w:r w:rsidR="00557964" w:rsidRPr="00CA6DC2">
              <w:t xml:space="preserve"> </w:t>
            </w:r>
            <w:r w:rsidR="00EC06D0" w:rsidRPr="00CA6DC2">
              <w:t>small, smaller, smallest,</w:t>
            </w:r>
            <w:r w:rsidR="00EC06D0">
              <w:rPr>
                <w:color w:val="FF0000"/>
              </w:rPr>
              <w:t xml:space="preserve"> </w:t>
            </w:r>
            <w:r w:rsidR="005A55EE" w:rsidRPr="00B42768">
              <w:t>soft, strong</w:t>
            </w:r>
            <w:r w:rsidR="005A55EE">
              <w:t>,</w:t>
            </w:r>
            <w:r w:rsidR="005A55EE" w:rsidRPr="00B42768">
              <w:t xml:space="preserve"> third</w:t>
            </w:r>
            <w:r w:rsidR="005A55EE">
              <w:t>, type</w:t>
            </w:r>
            <w:r w:rsidR="00204587">
              <w:t>.</w:t>
            </w:r>
          </w:p>
        </w:tc>
      </w:tr>
      <w:tr w:rsidR="001F076C" w:rsidRPr="00384F40" w:rsidTr="00AA57BB">
        <w:tc>
          <w:tcPr>
            <w:tcW w:w="2405" w:type="dxa"/>
          </w:tcPr>
          <w:p w:rsidR="001F076C" w:rsidRPr="004104F8" w:rsidRDefault="004104F8" w:rsidP="001F076C">
            <w:pPr>
              <w:widowControl/>
              <w:spacing w:after="240" w:line="259" w:lineRule="auto"/>
              <w:rPr>
                <w:b/>
                <w:sz w:val="24"/>
                <w:szCs w:val="24"/>
                <w:lang w:val="en-AU"/>
              </w:rPr>
            </w:pPr>
            <w:r>
              <w:rPr>
                <w:b/>
                <w:sz w:val="24"/>
                <w:szCs w:val="24"/>
                <w:lang w:val="en-AU"/>
              </w:rPr>
              <w:t>Timing</w:t>
            </w:r>
          </w:p>
        </w:tc>
        <w:tc>
          <w:tcPr>
            <w:tcW w:w="6611" w:type="dxa"/>
          </w:tcPr>
          <w:p w:rsidR="001F076C" w:rsidRPr="00384F40" w:rsidRDefault="001F076C" w:rsidP="009F4061">
            <w:pPr>
              <w:spacing w:after="240"/>
              <w:rPr>
                <w:lang w:val="en-AU"/>
              </w:rPr>
            </w:pPr>
            <w:r w:rsidRPr="00384F40">
              <w:rPr>
                <w:lang w:val="en-AU"/>
              </w:rPr>
              <w:t xml:space="preserve">There is no </w:t>
            </w:r>
            <w:r>
              <w:rPr>
                <w:lang w:val="en-AU"/>
              </w:rPr>
              <w:t>prescribed</w:t>
            </w:r>
            <w:r w:rsidRPr="00384F40">
              <w:rPr>
                <w:lang w:val="en-AU"/>
              </w:rPr>
              <w:t xml:space="preserve"> duration for this module. The module is designed to be flexible enough for teachers to adapt. Activities do not equate to lessons; one activity may require more than one lesson to implement.</w:t>
            </w:r>
          </w:p>
        </w:tc>
      </w:tr>
      <w:tr w:rsidR="001F076C" w:rsidRPr="00384F40" w:rsidTr="00AA57BB">
        <w:tc>
          <w:tcPr>
            <w:tcW w:w="2405" w:type="dxa"/>
          </w:tcPr>
          <w:p w:rsidR="001F076C" w:rsidRPr="004104F8" w:rsidRDefault="004104F8" w:rsidP="001F076C">
            <w:pPr>
              <w:widowControl/>
              <w:spacing w:after="240" w:line="259" w:lineRule="auto"/>
              <w:rPr>
                <w:b/>
                <w:sz w:val="24"/>
                <w:szCs w:val="24"/>
                <w:lang w:val="en-AU"/>
              </w:rPr>
            </w:pPr>
            <w:r>
              <w:rPr>
                <w:b/>
                <w:sz w:val="24"/>
                <w:szCs w:val="24"/>
                <w:lang w:val="en-AU"/>
              </w:rPr>
              <w:t>Consumable materials</w:t>
            </w:r>
          </w:p>
        </w:tc>
        <w:tc>
          <w:tcPr>
            <w:tcW w:w="6611" w:type="dxa"/>
          </w:tcPr>
          <w:p w:rsidR="001F076C" w:rsidRPr="00384F40" w:rsidRDefault="001F076C" w:rsidP="009F4061">
            <w:pPr>
              <w:widowControl/>
              <w:spacing w:after="240"/>
              <w:rPr>
                <w:lang w:val="en-AU"/>
              </w:rPr>
            </w:pPr>
            <w:r>
              <w:rPr>
                <w:lang w:val="en-AU"/>
              </w:rPr>
              <w:t xml:space="preserve">A </w:t>
            </w:r>
            <w:hyperlink w:anchor="_Appendix_3:_Materials_1" w:history="1">
              <w:r w:rsidRPr="0052592E">
                <w:rPr>
                  <w:rStyle w:val="Hyperlink"/>
                  <w:lang w:val="en-AU"/>
                </w:rPr>
                <w:t>Materials list</w:t>
              </w:r>
            </w:hyperlink>
            <w:r w:rsidRPr="00384F40">
              <w:rPr>
                <w:lang w:val="en-AU"/>
              </w:rPr>
              <w:t xml:space="preserve"> is provided for this module.</w:t>
            </w:r>
            <w:r>
              <w:rPr>
                <w:lang w:val="en-AU"/>
              </w:rPr>
              <w:t xml:space="preserve"> The</w:t>
            </w:r>
            <w:r w:rsidRPr="00384F40">
              <w:rPr>
                <w:lang w:val="en-AU"/>
              </w:rPr>
              <w:t xml:space="preserve"> list outlines materials outside of normal classroom equipment that will be needed to complete the activities.</w:t>
            </w:r>
          </w:p>
        </w:tc>
      </w:tr>
      <w:tr w:rsidR="001F076C" w:rsidRPr="00384F40" w:rsidTr="00AA57BB">
        <w:tc>
          <w:tcPr>
            <w:tcW w:w="2405" w:type="dxa"/>
          </w:tcPr>
          <w:p w:rsidR="001F076C" w:rsidRPr="004104F8" w:rsidRDefault="004104F8" w:rsidP="004104F8">
            <w:pPr>
              <w:widowControl/>
              <w:spacing w:after="240" w:line="259" w:lineRule="auto"/>
              <w:rPr>
                <w:b/>
                <w:sz w:val="24"/>
                <w:szCs w:val="24"/>
                <w:lang w:val="en-AU"/>
              </w:rPr>
            </w:pPr>
            <w:r>
              <w:rPr>
                <w:b/>
                <w:sz w:val="24"/>
                <w:szCs w:val="24"/>
                <w:lang w:val="en-AU"/>
              </w:rPr>
              <w:lastRenderedPageBreak/>
              <w:t>Safety notes</w:t>
            </w:r>
          </w:p>
        </w:tc>
        <w:tc>
          <w:tcPr>
            <w:tcW w:w="6611" w:type="dxa"/>
          </w:tcPr>
          <w:p w:rsidR="002A4C7B" w:rsidRDefault="002A4C7B" w:rsidP="002A4C7B">
            <w:pPr>
              <w:rPr>
                <w:lang w:val="en-GB"/>
              </w:rPr>
            </w:pPr>
            <w:r>
              <w:rPr>
                <w:lang w:val="en-GB"/>
              </w:rPr>
              <w:t xml:space="preserve">There are potential hazards inherent in these activities and with the equipment being used, and a plan to mitigate any risks will be required. </w:t>
            </w:r>
          </w:p>
          <w:p w:rsidR="002A4C7B" w:rsidRDefault="002A4C7B" w:rsidP="002A4C7B">
            <w:pPr>
              <w:spacing w:after="0"/>
              <w:rPr>
                <w:lang w:val="en-GB"/>
              </w:rPr>
            </w:pPr>
            <w:r>
              <w:rPr>
                <w:lang w:val="en-GB"/>
              </w:rPr>
              <w:t>Potential hazards specific to this module include but are not limited to:</w:t>
            </w:r>
          </w:p>
          <w:p w:rsidR="008E384F" w:rsidRDefault="008E384F" w:rsidP="008E384F">
            <w:pPr>
              <w:pStyle w:val="ListParagraph"/>
            </w:pPr>
            <w:r w:rsidRPr="008E384F">
              <w:t>Possible exposure to cyber bullying, privacy violations and uninvited solicitations when using the internet</w:t>
            </w:r>
          </w:p>
          <w:p w:rsidR="004104F8" w:rsidRPr="00954A85" w:rsidRDefault="00FD2E0F" w:rsidP="008E384F">
            <w:pPr>
              <w:pStyle w:val="ListParagraph"/>
            </w:pPr>
            <w:r>
              <w:t>Slipping on r</w:t>
            </w:r>
            <w:r w:rsidR="00E42EBC" w:rsidRPr="00D7178D">
              <w:t>ice spills</w:t>
            </w:r>
          </w:p>
          <w:p w:rsidR="00003620" w:rsidRPr="00C56A09" w:rsidRDefault="00003620" w:rsidP="005E7A69">
            <w:pPr>
              <w:pStyle w:val="ListParagraph"/>
              <w:spacing w:after="240"/>
            </w:pPr>
            <w:r w:rsidRPr="00204587">
              <w:t>Injuries from construction tools</w:t>
            </w:r>
            <w:r w:rsidR="00204587">
              <w:t>.</w:t>
            </w:r>
          </w:p>
        </w:tc>
      </w:tr>
      <w:tr w:rsidR="001F076C" w:rsidRPr="00384F40" w:rsidTr="00AA57BB">
        <w:tc>
          <w:tcPr>
            <w:tcW w:w="2405" w:type="dxa"/>
          </w:tcPr>
          <w:p w:rsidR="001F076C" w:rsidRPr="004104F8" w:rsidRDefault="004104F8" w:rsidP="004104F8">
            <w:pPr>
              <w:spacing w:after="240"/>
              <w:rPr>
                <w:b/>
                <w:sz w:val="24"/>
                <w:szCs w:val="24"/>
                <w:lang w:val="en-AU"/>
              </w:rPr>
            </w:pPr>
            <w:r>
              <w:rPr>
                <w:b/>
                <w:sz w:val="24"/>
                <w:szCs w:val="24"/>
                <w:lang w:val="en-AU"/>
              </w:rPr>
              <w:t>Assessment</w:t>
            </w:r>
          </w:p>
        </w:tc>
        <w:tc>
          <w:tcPr>
            <w:tcW w:w="6611" w:type="dxa"/>
          </w:tcPr>
          <w:p w:rsidR="001F076C" w:rsidRPr="00384F40" w:rsidRDefault="001F076C" w:rsidP="005F5464">
            <w:pPr>
              <w:widowControl/>
              <w:spacing w:after="0"/>
              <w:rPr>
                <w:lang w:val="en-AU"/>
              </w:rPr>
            </w:pPr>
            <w:r w:rsidRPr="00384F40">
              <w:rPr>
                <w:lang w:val="en-AU"/>
              </w:rPr>
              <w:t xml:space="preserve">The STEM modules have been developed </w:t>
            </w:r>
            <w:r>
              <w:rPr>
                <w:lang w:val="en-AU"/>
              </w:rPr>
              <w:t>to provide students with</w:t>
            </w:r>
            <w:r w:rsidRPr="00384F40">
              <w:rPr>
                <w:lang w:val="en-AU"/>
              </w:rPr>
              <w:t xml:space="preserve"> learning experiences to solve </w:t>
            </w:r>
            <w:r>
              <w:rPr>
                <w:lang w:val="en-AU"/>
              </w:rPr>
              <w:t>authentic real-</w:t>
            </w:r>
            <w:r w:rsidRPr="00384F40">
              <w:rPr>
                <w:lang w:val="en-AU"/>
              </w:rPr>
              <w:t xml:space="preserve">world problems using science, technology, engineering and mathematics capabilities. </w:t>
            </w:r>
            <w:r>
              <w:rPr>
                <w:lang w:val="en-AU"/>
              </w:rPr>
              <w:t>While working through the module, the following assessment opportunities will arise:</w:t>
            </w:r>
          </w:p>
          <w:p w:rsidR="001F076C" w:rsidRPr="00204587" w:rsidRDefault="00FB57B2" w:rsidP="00D7178D">
            <w:pPr>
              <w:pStyle w:val="ListParagraph"/>
            </w:pPr>
            <w:r w:rsidRPr="00D7178D">
              <w:t>Anecdotal notes from observations</w:t>
            </w:r>
            <w:r w:rsidR="00A44D49" w:rsidRPr="00204587">
              <w:t xml:space="preserve"> </w:t>
            </w:r>
          </w:p>
          <w:p w:rsidR="00FB57B2" w:rsidRPr="00204587" w:rsidRDefault="00FB57B2" w:rsidP="00954A85">
            <w:pPr>
              <w:pStyle w:val="ListParagraph"/>
            </w:pPr>
            <w:r w:rsidRPr="00204587">
              <w:t>Justification of final solutions with reference to the design, materials</w:t>
            </w:r>
            <w:r w:rsidR="005449FB">
              <w:t>,</w:t>
            </w:r>
            <w:r w:rsidRPr="00204587">
              <w:t xml:space="preserve"> including shape and properties</w:t>
            </w:r>
            <w:r w:rsidR="005449FB">
              <w:t>,</w:t>
            </w:r>
            <w:r w:rsidRPr="00204587">
              <w:t xml:space="preserve"> a</w:t>
            </w:r>
            <w:r w:rsidR="009011BE" w:rsidRPr="00204587">
              <w:t>s well as</w:t>
            </w:r>
            <w:r w:rsidRPr="00204587">
              <w:t xml:space="preserve"> student reflections. </w:t>
            </w:r>
          </w:p>
          <w:p w:rsidR="005449FB" w:rsidRPr="00685C6C" w:rsidRDefault="001133E7" w:rsidP="00204587">
            <w:pPr>
              <w:rPr>
                <w:lang w:val="en-AU"/>
              </w:rPr>
            </w:pPr>
            <w:hyperlink w:anchor="_Appendix_1:_Curriculum" w:history="1">
              <w:r w:rsidR="005449FB">
                <w:rPr>
                  <w:rStyle w:val="Hyperlink"/>
                  <w:lang w:val="en-AU"/>
                </w:rPr>
                <w:t>Appendix 1</w:t>
              </w:r>
            </w:hyperlink>
            <w:r w:rsidR="00204587" w:rsidRPr="008F5335">
              <w:rPr>
                <w:lang w:val="en-AU"/>
              </w:rPr>
              <w:t xml:space="preserve"> </w:t>
            </w:r>
            <w:r w:rsidR="005449FB" w:rsidRPr="005449FB">
              <w:rPr>
                <w:lang w:val="en-AU"/>
              </w:rPr>
              <w:t>indicates how the activities are linked to the W</w:t>
            </w:r>
            <w:r w:rsidR="005449FB">
              <w:rPr>
                <w:lang w:val="en-AU"/>
              </w:rPr>
              <w:t xml:space="preserve">estern Australian Curriculum. </w:t>
            </w:r>
          </w:p>
          <w:p w:rsidR="007C1697" w:rsidRDefault="004104F8" w:rsidP="007C1697">
            <w:pPr>
              <w:rPr>
                <w:lang w:val="en"/>
              </w:rPr>
            </w:pPr>
            <w:r w:rsidRPr="006A7CA6">
              <w:rPr>
                <w:lang w:val="en"/>
              </w:rPr>
              <w:t>Evidence of learn</w:t>
            </w:r>
            <w:r w:rsidRPr="005F0242">
              <w:rPr>
                <w:lang w:val="en"/>
              </w:rPr>
              <w:t xml:space="preserve">ing from </w:t>
            </w:r>
            <w:r w:rsidR="003950CF">
              <w:rPr>
                <w:lang w:val="en"/>
              </w:rPr>
              <w:t>journaling</w:t>
            </w:r>
            <w:r w:rsidRPr="005F0242">
              <w:rPr>
                <w:lang w:val="en"/>
              </w:rPr>
              <w:t xml:space="preserve">, presentations and anecdotal notes from this module can contribute towards the larger body of evidence gathered throughout a teaching period and can be used to make on-balance judgements about the quality of learning demonstrated by the students in </w:t>
            </w:r>
            <w:r>
              <w:rPr>
                <w:lang w:val="en"/>
              </w:rPr>
              <w:t xml:space="preserve">the </w:t>
            </w:r>
            <w:r w:rsidRPr="008F5335">
              <w:rPr>
                <w:lang w:val="en-AU"/>
              </w:rPr>
              <w:t>science, technologies and mathematics</w:t>
            </w:r>
            <w:r>
              <w:rPr>
                <w:lang w:val="en"/>
              </w:rPr>
              <w:t xml:space="preserve"> learning areas</w:t>
            </w:r>
            <w:r w:rsidRPr="005F0242">
              <w:rPr>
                <w:lang w:val="en"/>
              </w:rPr>
              <w:t>.</w:t>
            </w:r>
          </w:p>
          <w:p w:rsidR="00AE54C7" w:rsidRPr="00FB57B2" w:rsidRDefault="004104F8" w:rsidP="007C1697">
            <w:pPr>
              <w:rPr>
                <w:lang w:val="en-AU"/>
              </w:rPr>
            </w:pPr>
            <w:r w:rsidRPr="008F5335">
              <w:rPr>
                <w:lang w:val="en-AU"/>
              </w:rPr>
              <w:t xml:space="preserve">Students can further develop the general capabilities </w:t>
            </w:r>
            <w:r w:rsidR="00003620">
              <w:rPr>
                <w:lang w:val="en-AU"/>
              </w:rPr>
              <w:t xml:space="preserve">of </w:t>
            </w:r>
            <w:r w:rsidRPr="008F5335">
              <w:rPr>
                <w:lang w:val="en-AU"/>
              </w:rPr>
              <w:t>Information an</w:t>
            </w:r>
            <w:r w:rsidR="005449FB">
              <w:rPr>
                <w:lang w:val="en-AU"/>
              </w:rPr>
              <w:t>d communication technology</w:t>
            </w:r>
            <w:r w:rsidRPr="008F5335">
              <w:rPr>
                <w:lang w:val="en-AU"/>
              </w:rPr>
              <w:t xml:space="preserve"> capability, Critical and creative thinking and Personal and social capability. </w:t>
            </w:r>
            <w:r>
              <w:rPr>
                <w:lang w:val="en-AU"/>
              </w:rPr>
              <w:t>Continuums</w:t>
            </w:r>
            <w:r w:rsidRPr="008F5335">
              <w:rPr>
                <w:lang w:val="en-AU"/>
              </w:rPr>
              <w:t xml:space="preserve"> for these are included in the </w:t>
            </w:r>
            <w:hyperlink w:anchor="_Appendix_2:_General_1" w:history="1">
              <w:r w:rsidRPr="00F5367A">
                <w:rPr>
                  <w:rStyle w:val="Hyperlink"/>
                  <w:lang w:val="en-AU"/>
                </w:rPr>
                <w:t>General capabilities continuums</w:t>
              </w:r>
            </w:hyperlink>
            <w:r w:rsidRPr="008F5335">
              <w:rPr>
                <w:lang w:val="en-AU"/>
              </w:rPr>
              <w:t xml:space="preserve"> but are not </w:t>
            </w:r>
            <w:r>
              <w:rPr>
                <w:lang w:val="en-AU"/>
              </w:rPr>
              <w:t xml:space="preserve">intended to be </w:t>
            </w:r>
            <w:r w:rsidRPr="008F5335">
              <w:rPr>
                <w:lang w:val="en-AU"/>
              </w:rPr>
              <w:t>for assessment purposes.</w:t>
            </w:r>
          </w:p>
        </w:tc>
      </w:tr>
    </w:tbl>
    <w:p w:rsidR="00223D49" w:rsidRDefault="00223D49">
      <w:pPr>
        <w:widowControl/>
        <w:spacing w:before="0" w:after="160" w:line="259" w:lineRule="auto"/>
      </w:pPr>
    </w:p>
    <w:p w:rsidR="00204587" w:rsidRDefault="00204587">
      <w:pPr>
        <w:widowControl/>
        <w:spacing w:before="0" w:after="160" w:line="259" w:lineRule="auto"/>
        <w:rPr>
          <w:rFonts w:eastAsiaTheme="majorEastAsia" w:cstheme="majorBidi"/>
          <w:b/>
          <w:color w:val="2E74B5" w:themeColor="accent1" w:themeShade="BF"/>
          <w:sz w:val="28"/>
          <w:szCs w:val="32"/>
        </w:rPr>
      </w:pPr>
      <w:r>
        <w:br w:type="page"/>
      </w:r>
    </w:p>
    <w:p w:rsidR="006F4BBF" w:rsidRPr="00384F40" w:rsidRDefault="006F4BBF" w:rsidP="000B48CE">
      <w:pPr>
        <w:pStyle w:val="Heading1"/>
      </w:pPr>
      <w:bookmarkStart w:id="8" w:name="_Toc37937574"/>
      <w:r w:rsidRPr="00384F40">
        <w:lastRenderedPageBreak/>
        <w:t xml:space="preserve">Activity 1: </w:t>
      </w:r>
      <w:r w:rsidR="00D572F1">
        <w:t>Rice baby</w:t>
      </w:r>
      <w:bookmarkEnd w:id="8"/>
    </w:p>
    <w:tbl>
      <w:tblPr>
        <w:tblStyle w:val="TableGrid"/>
        <w:tblW w:w="9039" w:type="dxa"/>
        <w:tblLayout w:type="fixed"/>
        <w:tblLook w:val="04A0" w:firstRow="1" w:lastRow="0" w:firstColumn="1" w:lastColumn="0" w:noHBand="0" w:noVBand="1"/>
      </w:tblPr>
      <w:tblGrid>
        <w:gridCol w:w="2405"/>
        <w:gridCol w:w="6634"/>
      </w:tblGrid>
      <w:tr w:rsidR="006F4BBF" w:rsidRPr="00384F40" w:rsidTr="00084215">
        <w:tc>
          <w:tcPr>
            <w:tcW w:w="2405" w:type="dxa"/>
            <w:tcBorders>
              <w:left w:val="nil"/>
              <w:right w:val="nil"/>
            </w:tcBorders>
          </w:tcPr>
          <w:p w:rsidR="006F4BBF" w:rsidRDefault="00B33737" w:rsidP="00157DD6">
            <w:pPr>
              <w:widowControl/>
              <w:spacing w:after="240" w:line="259" w:lineRule="auto"/>
              <w:rPr>
                <w:b/>
                <w:lang w:val="en-AU"/>
              </w:rPr>
            </w:pPr>
            <w:r w:rsidRPr="001F27A1">
              <w:rPr>
                <w:b/>
                <w:noProof/>
                <w:lang w:eastAsia="en-AU"/>
              </w:rPr>
              <w:drawing>
                <wp:anchor distT="0" distB="0" distL="114300" distR="114300" simplePos="0" relativeHeight="251816960" behindDoc="0" locked="0" layoutInCell="1" allowOverlap="1" wp14:anchorId="7864A00F" wp14:editId="23CEFDD5">
                  <wp:simplePos x="0" y="0"/>
                  <wp:positionH relativeFrom="column">
                    <wp:posOffset>-33020</wp:posOffset>
                  </wp:positionH>
                  <wp:positionV relativeFrom="paragraph">
                    <wp:posOffset>272415</wp:posOffset>
                  </wp:positionV>
                  <wp:extent cx="900000" cy="900000"/>
                  <wp:effectExtent l="0" t="0" r="0" b="0"/>
                  <wp:wrapNone/>
                  <wp:docPr id="25" name="Picture 25" descr="Activity 1 Research&#10;&#10;The Activity 1 icon consists of a magnifying class.">
                    <a:extLst xmlns:a="http://schemas.openxmlformats.org/drawingml/2006/main">
                      <a:ext uri="{C183D7F6-B498-43B3-948B-1728B52AA6E4}">
                        <adec:decorative xmlns:arto="http://schemas.microsoft.com/office/word/2006/arto"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deraan\redirected$\Mark.OBrien\Desktop\Images\Icons\Act 1 Research.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5D9" w:rsidRPr="00384F40">
              <w:rPr>
                <w:b/>
                <w:lang w:val="en-AU"/>
              </w:rPr>
              <w:t>Activity focus</w:t>
            </w:r>
          </w:p>
          <w:p w:rsidR="001616A6" w:rsidRPr="00384F40" w:rsidRDefault="001616A6" w:rsidP="00157DD6">
            <w:pPr>
              <w:widowControl/>
              <w:spacing w:after="240" w:line="259" w:lineRule="auto"/>
              <w:rPr>
                <w:b/>
                <w:lang w:val="en-AU"/>
              </w:rPr>
            </w:pPr>
          </w:p>
        </w:tc>
        <w:tc>
          <w:tcPr>
            <w:tcW w:w="6634" w:type="dxa"/>
            <w:tcBorders>
              <w:left w:val="nil"/>
              <w:right w:val="nil"/>
            </w:tcBorders>
          </w:tcPr>
          <w:p w:rsidR="00204587" w:rsidRPr="00C46A17" w:rsidRDefault="00C46A17" w:rsidP="005F5464">
            <w:pPr>
              <w:widowControl/>
              <w:spacing w:after="240"/>
              <w:rPr>
                <w:lang w:val="en-AU"/>
              </w:rPr>
            </w:pPr>
            <w:r w:rsidRPr="00C46A17">
              <w:t xml:space="preserve">To capture students’ </w:t>
            </w:r>
            <w:r w:rsidR="00047446" w:rsidRPr="00C46A17">
              <w:t>interest,</w:t>
            </w:r>
            <w:r w:rsidRPr="00C46A17">
              <w:t xml:space="preserve"> they listen to the story </w:t>
            </w:r>
            <w:r w:rsidRPr="00C46A17">
              <w:rPr>
                <w:i/>
              </w:rPr>
              <w:t>Ten little fingers and ten little toes</w:t>
            </w:r>
            <w:r w:rsidRPr="00C46A17">
              <w:t xml:space="preserve"> by Mem Fox. They share their knowledge about babies and how to care for them and identify the needs of young babies and some devices used to keep them safe.   </w:t>
            </w:r>
          </w:p>
        </w:tc>
      </w:tr>
      <w:tr w:rsidR="006F4BBF" w:rsidRPr="00384F40" w:rsidTr="00084215">
        <w:tc>
          <w:tcPr>
            <w:tcW w:w="2405" w:type="dxa"/>
            <w:tcBorders>
              <w:left w:val="nil"/>
              <w:right w:val="nil"/>
            </w:tcBorders>
          </w:tcPr>
          <w:p w:rsidR="006F4BBF" w:rsidRPr="00384F40" w:rsidRDefault="001F076C" w:rsidP="001F076C">
            <w:pPr>
              <w:widowControl/>
              <w:spacing w:after="240" w:line="259" w:lineRule="auto"/>
              <w:rPr>
                <w:b/>
                <w:lang w:val="en-AU"/>
              </w:rPr>
            </w:pPr>
            <w:r>
              <w:rPr>
                <w:b/>
                <w:lang w:val="en-AU"/>
              </w:rPr>
              <w:t>B</w:t>
            </w:r>
            <w:r w:rsidR="00243932" w:rsidRPr="00384F40">
              <w:rPr>
                <w:b/>
                <w:lang w:val="en-AU"/>
              </w:rPr>
              <w:t xml:space="preserve">ackground information </w:t>
            </w:r>
          </w:p>
        </w:tc>
        <w:tc>
          <w:tcPr>
            <w:tcW w:w="6634" w:type="dxa"/>
            <w:tcBorders>
              <w:left w:val="nil"/>
              <w:right w:val="nil"/>
            </w:tcBorders>
          </w:tcPr>
          <w:p w:rsidR="004011A9" w:rsidRDefault="00E80DCD" w:rsidP="004011A9">
            <w:pPr>
              <w:spacing w:after="0"/>
            </w:pPr>
            <w:r>
              <w:t xml:space="preserve">In this activity, </w:t>
            </w:r>
            <w:r w:rsidR="00817D93" w:rsidRPr="00382D41">
              <w:t xml:space="preserve">songs </w:t>
            </w:r>
            <w:r w:rsidR="00817D93">
              <w:t xml:space="preserve">and rhymes </w:t>
            </w:r>
            <w:r>
              <w:t xml:space="preserve">are used to </w:t>
            </w:r>
            <w:r w:rsidR="00817D93" w:rsidRPr="00382D41">
              <w:t>engag</w:t>
            </w:r>
            <w:r>
              <w:t xml:space="preserve">e </w:t>
            </w:r>
            <w:r w:rsidR="00817D93" w:rsidRPr="00382D41">
              <w:t>students with counting</w:t>
            </w:r>
            <w:r w:rsidR="00817D93">
              <w:t xml:space="preserve">, babies and awareness of their bodies. </w:t>
            </w:r>
          </w:p>
          <w:p w:rsidR="004011A9" w:rsidRPr="00382D41" w:rsidRDefault="004011A9" w:rsidP="004011A9">
            <w:pPr>
              <w:spacing w:after="0"/>
              <w:rPr>
                <w:bCs/>
              </w:rPr>
            </w:pPr>
            <w:r w:rsidRPr="00382D41">
              <w:rPr>
                <w:bCs/>
              </w:rPr>
              <w:t>Studies suggest that music and movement:</w:t>
            </w:r>
          </w:p>
          <w:p w:rsidR="004011A9" w:rsidRPr="00D7178D" w:rsidRDefault="004011A9" w:rsidP="00D7178D">
            <w:pPr>
              <w:pStyle w:val="ListParagraph"/>
            </w:pPr>
            <w:r w:rsidRPr="00D7178D">
              <w:t>Nourish the brain while affecting all areas of development</w:t>
            </w:r>
          </w:p>
          <w:p w:rsidR="004011A9" w:rsidRPr="00204587" w:rsidRDefault="004011A9" w:rsidP="00954A85">
            <w:pPr>
              <w:pStyle w:val="ListParagraph"/>
            </w:pPr>
            <w:r w:rsidRPr="00954A85">
              <w:t>Strengthen listening, motor skills, language, problem solving, spatial-temporal performance and literacy</w:t>
            </w:r>
          </w:p>
          <w:p w:rsidR="004011A9" w:rsidRPr="00204587" w:rsidRDefault="004011A9">
            <w:pPr>
              <w:pStyle w:val="ListParagraph"/>
            </w:pPr>
            <w:r w:rsidRPr="00204587">
              <w:t>Help develop critical listening skills</w:t>
            </w:r>
          </w:p>
          <w:p w:rsidR="004011A9" w:rsidRPr="00204587" w:rsidRDefault="004011A9">
            <w:pPr>
              <w:pStyle w:val="ListParagraph"/>
            </w:pPr>
            <w:r w:rsidRPr="00204587">
              <w:t>Create space for emotional well-being</w:t>
            </w:r>
          </w:p>
          <w:p w:rsidR="004011A9" w:rsidRPr="00204587" w:rsidRDefault="004011A9">
            <w:pPr>
              <w:pStyle w:val="ListParagraph"/>
            </w:pPr>
            <w:r w:rsidRPr="00204587">
              <w:t>Provide opportunities to practice social skills</w:t>
            </w:r>
          </w:p>
          <w:p w:rsidR="004011A9" w:rsidRPr="00204587" w:rsidRDefault="004011A9">
            <w:pPr>
              <w:pStyle w:val="ListParagraph"/>
            </w:pPr>
            <w:r w:rsidRPr="00204587">
              <w:t>Support phonemic awareness</w:t>
            </w:r>
          </w:p>
          <w:p w:rsidR="004011A9" w:rsidRPr="00204587" w:rsidRDefault="004011A9">
            <w:pPr>
              <w:pStyle w:val="ListParagraph"/>
            </w:pPr>
            <w:r w:rsidRPr="00204587">
              <w:t>Instill acts of kindness and cooperation</w:t>
            </w:r>
          </w:p>
          <w:p w:rsidR="004011A9" w:rsidRPr="00204587" w:rsidRDefault="004011A9">
            <w:pPr>
              <w:pStyle w:val="ListParagraph"/>
            </w:pPr>
            <w:r w:rsidRPr="00204587">
              <w:t>Calm and focus the mind</w:t>
            </w:r>
          </w:p>
          <w:p w:rsidR="00C74A54" w:rsidRPr="00D7178D" w:rsidRDefault="004011A9" w:rsidP="005E7A69">
            <w:pPr>
              <w:pStyle w:val="ListParagraph"/>
            </w:pPr>
            <w:r w:rsidRPr="00204587">
              <w:t>Encourage interaction in non-threatening ways</w:t>
            </w:r>
            <w:r w:rsidR="00204587">
              <w:t>.</w:t>
            </w:r>
            <w:r w:rsidRPr="00D7178D">
              <w:t xml:space="preserve"> </w:t>
            </w:r>
          </w:p>
          <w:p w:rsidR="00D0635F" w:rsidRPr="00F0649B" w:rsidRDefault="004011A9" w:rsidP="00F0649B">
            <w:pPr>
              <w:pStyle w:val="ListParagraph"/>
              <w:numPr>
                <w:ilvl w:val="0"/>
                <w:numId w:val="0"/>
              </w:numPr>
              <w:spacing w:after="120"/>
              <w:ind w:left="454"/>
              <w:jc w:val="right"/>
              <w:rPr>
                <w:rStyle w:val="Hyperlink"/>
                <w:color w:val="auto"/>
                <w:sz w:val="20"/>
                <w:u w:val="none"/>
              </w:rPr>
            </w:pPr>
            <w:r w:rsidRPr="00C74A54">
              <w:rPr>
                <w:i/>
                <w:sz w:val="20"/>
              </w:rPr>
              <w:t xml:space="preserve">(Stein, 2009) </w:t>
            </w:r>
          </w:p>
        </w:tc>
      </w:tr>
      <w:tr w:rsidR="00B96B83" w:rsidRPr="00384F40" w:rsidTr="00084215">
        <w:tc>
          <w:tcPr>
            <w:tcW w:w="2405" w:type="dxa"/>
            <w:tcBorders>
              <w:left w:val="nil"/>
              <w:right w:val="nil"/>
            </w:tcBorders>
          </w:tcPr>
          <w:p w:rsidR="00B96B83" w:rsidRPr="00384F40" w:rsidRDefault="001F076C" w:rsidP="00E97DFA">
            <w:pPr>
              <w:widowControl/>
              <w:spacing w:after="240" w:line="259" w:lineRule="auto"/>
              <w:rPr>
                <w:b/>
                <w:lang w:val="en-AU"/>
              </w:rPr>
            </w:pPr>
            <w:r>
              <w:rPr>
                <w:b/>
                <w:lang w:val="en-AU"/>
              </w:rPr>
              <w:t>I</w:t>
            </w:r>
            <w:r w:rsidR="00B96B83" w:rsidRPr="001F076C">
              <w:rPr>
                <w:b/>
                <w:lang w:val="en-AU"/>
              </w:rPr>
              <w:t>nstructional</w:t>
            </w:r>
            <w:r w:rsidR="00C52EE0" w:rsidRPr="001F076C">
              <w:rPr>
                <w:b/>
                <w:lang w:val="en-AU"/>
              </w:rPr>
              <w:t xml:space="preserve"> </w:t>
            </w:r>
            <w:r w:rsidR="00B96B83" w:rsidRPr="001F076C">
              <w:rPr>
                <w:b/>
                <w:lang w:val="en-AU"/>
              </w:rPr>
              <w:t>procedures</w:t>
            </w:r>
          </w:p>
        </w:tc>
        <w:tc>
          <w:tcPr>
            <w:tcW w:w="6634" w:type="dxa"/>
            <w:tcBorders>
              <w:left w:val="nil"/>
              <w:right w:val="nil"/>
            </w:tcBorders>
          </w:tcPr>
          <w:p w:rsidR="009D506A" w:rsidRPr="00CE7B4F" w:rsidRDefault="00D53BD9" w:rsidP="009D506A">
            <w:r>
              <w:t>This activity</w:t>
            </w:r>
            <w:r w:rsidR="009D506A" w:rsidRPr="00CE7B4F">
              <w:t xml:space="preserve"> may work best during small group rotation activities, enabling </w:t>
            </w:r>
            <w:r w:rsidR="00B070E7">
              <w:t xml:space="preserve">teachers to </w:t>
            </w:r>
            <w:r w:rsidR="009D506A" w:rsidRPr="00CE7B4F">
              <w:t xml:space="preserve">work with groups of three to four students. Social group skills such as listening and taking turns when talking </w:t>
            </w:r>
            <w:r w:rsidR="007C15C7">
              <w:t xml:space="preserve">could be </w:t>
            </w:r>
            <w:r w:rsidR="009D506A" w:rsidRPr="00CE7B4F">
              <w:t>a focus</w:t>
            </w:r>
            <w:r w:rsidR="00817D93">
              <w:t>.</w:t>
            </w:r>
          </w:p>
          <w:p w:rsidR="009D506A" w:rsidRPr="00CE7B4F" w:rsidRDefault="009D506A" w:rsidP="009D506A">
            <w:r w:rsidRPr="00CE7B4F">
              <w:t xml:space="preserve">The </w:t>
            </w:r>
            <w:r w:rsidR="00D02AF3" w:rsidRPr="003111D2">
              <w:rPr>
                <w:iCs/>
              </w:rPr>
              <w:t>think–pair–share</w:t>
            </w:r>
            <w:r w:rsidR="00D02AF3" w:rsidRPr="00CE7B4F">
              <w:t xml:space="preserve"> </w:t>
            </w:r>
            <w:r w:rsidRPr="00CE7B4F">
              <w:t xml:space="preserve">cooperative strategy can be incorporated in the activities to develop </w:t>
            </w:r>
            <w:r w:rsidR="00817D93">
              <w:t>the students</w:t>
            </w:r>
            <w:r w:rsidR="00D44E4C">
              <w:t>’</w:t>
            </w:r>
            <w:r w:rsidR="00817D93">
              <w:t xml:space="preserve"> </w:t>
            </w:r>
            <w:r w:rsidRPr="00CE7B4F">
              <w:t xml:space="preserve">social skills, increase student participation and provide an environment for higher levels of </w:t>
            </w:r>
            <w:r w:rsidR="00256382">
              <w:t>reasoning</w:t>
            </w:r>
            <w:r w:rsidRPr="00CE7B4F">
              <w:t>. Further explanations o</w:t>
            </w:r>
            <w:r w:rsidR="004866B4">
              <w:t>f</w:t>
            </w:r>
            <w:r w:rsidRPr="00CE7B4F">
              <w:t xml:space="preserve"> this strategy can be found in </w:t>
            </w:r>
            <w:hyperlink w:anchor="_Appendix_7:_Teacher_1" w:history="1">
              <w:r w:rsidRPr="009C6B1B">
                <w:rPr>
                  <w:rStyle w:val="Hyperlink"/>
                </w:rPr>
                <w:t>Teacher resource sheet 1.2: Cooperative learning – Think Pair, Share</w:t>
              </w:r>
            </w:hyperlink>
            <w:r w:rsidRPr="0047678E">
              <w:rPr>
                <w:i/>
              </w:rPr>
              <w:t>.</w:t>
            </w:r>
          </w:p>
          <w:p w:rsidR="00B96B83" w:rsidRPr="005A55EE" w:rsidRDefault="00E80DCD" w:rsidP="00146D44">
            <w:r>
              <w:t>T</w:t>
            </w:r>
            <w:r w:rsidR="00817D93">
              <w:t>hrough</w:t>
            </w:r>
            <w:r>
              <w:t>out</w:t>
            </w:r>
            <w:r w:rsidR="00817D93">
              <w:t xml:space="preserve"> the</w:t>
            </w:r>
            <w:r w:rsidR="009D506A" w:rsidRPr="00CE7B4F">
              <w:t xml:space="preserve"> </w:t>
            </w:r>
            <w:r w:rsidR="00891AB2">
              <w:t>activities</w:t>
            </w:r>
            <w:r w:rsidR="00817D93">
              <w:t>,</w:t>
            </w:r>
            <w:r w:rsidR="009D506A" w:rsidRPr="00CE7B4F">
              <w:t xml:space="preserve"> </w:t>
            </w:r>
            <w:r w:rsidR="00817D93">
              <w:t>record</w:t>
            </w:r>
            <w:r w:rsidR="009D506A" w:rsidRPr="00CE7B4F">
              <w:t xml:space="preserve"> </w:t>
            </w:r>
            <w:r>
              <w:t xml:space="preserve">student </w:t>
            </w:r>
            <w:r w:rsidR="009D506A" w:rsidRPr="00CE7B4F">
              <w:t xml:space="preserve">ideas and conversations </w:t>
            </w:r>
            <w:r w:rsidR="00256382">
              <w:t xml:space="preserve">for reflection and </w:t>
            </w:r>
            <w:r w:rsidR="00D02AF3">
              <w:t>to share</w:t>
            </w:r>
            <w:r w:rsidR="00817D93">
              <w:t xml:space="preserve"> with a wider audience</w:t>
            </w:r>
            <w:r w:rsidR="00D02AF3">
              <w:t xml:space="preserve"> in </w:t>
            </w:r>
            <w:r w:rsidR="00D02AF3" w:rsidRPr="005E7A69">
              <w:rPr>
                <w:i/>
                <w:iCs/>
              </w:rPr>
              <w:t>Activity 4</w:t>
            </w:r>
            <w:r w:rsidR="009D506A" w:rsidRPr="00CE7B4F">
              <w:t xml:space="preserve">. Choose </w:t>
            </w:r>
            <w:r w:rsidR="00146D44">
              <w:t xml:space="preserve">a </w:t>
            </w:r>
            <w:r w:rsidR="00817D93">
              <w:t>method</w:t>
            </w:r>
            <w:r w:rsidR="00256382">
              <w:t xml:space="preserve"> of recording </w:t>
            </w:r>
            <w:r w:rsidR="00146D44">
              <w:t>conversations,</w:t>
            </w:r>
            <w:r w:rsidR="00D02AF3">
              <w:t xml:space="preserve"> such as </w:t>
            </w:r>
            <w:r w:rsidR="00817D93">
              <w:t>written anecdotal notes</w:t>
            </w:r>
            <w:r w:rsidR="007C15C7">
              <w:t xml:space="preserve"> or </w:t>
            </w:r>
            <w:r w:rsidR="00256382">
              <w:t xml:space="preserve">video </w:t>
            </w:r>
            <w:r w:rsidR="007C15C7">
              <w:t xml:space="preserve">or audio </w:t>
            </w:r>
            <w:r w:rsidR="00256382">
              <w:t>recording</w:t>
            </w:r>
            <w:r w:rsidR="007C15C7">
              <w:t>s using s</w:t>
            </w:r>
            <w:r w:rsidR="009D506A" w:rsidRPr="00CE7B4F">
              <w:t>oftware</w:t>
            </w:r>
            <w:r w:rsidR="00891AB2">
              <w:t xml:space="preserve"> </w:t>
            </w:r>
            <w:r w:rsidR="007C15C7">
              <w:t>such as V</w:t>
            </w:r>
            <w:r w:rsidR="009D506A" w:rsidRPr="006F0213">
              <w:rPr>
                <w:i/>
              </w:rPr>
              <w:t>oice Record Pro</w:t>
            </w:r>
            <w:r w:rsidR="00003620">
              <w:t xml:space="preserve">. </w:t>
            </w:r>
            <w:r w:rsidR="009D506A" w:rsidRPr="00CE7B4F">
              <w:t xml:space="preserve">Decide </w:t>
            </w:r>
            <w:r w:rsidR="007C15C7">
              <w:t xml:space="preserve">on the </w:t>
            </w:r>
            <w:r w:rsidR="009D506A" w:rsidRPr="00CE7B4F">
              <w:t xml:space="preserve">platforms (eg </w:t>
            </w:r>
            <w:r w:rsidR="00146D44" w:rsidRPr="006F0213">
              <w:rPr>
                <w:i/>
              </w:rPr>
              <w:t>Connect</w:t>
            </w:r>
            <w:r w:rsidR="00146D44">
              <w:rPr>
                <w:i/>
              </w:rPr>
              <w:t>,</w:t>
            </w:r>
            <w:r w:rsidR="00146D44" w:rsidRPr="006F0213">
              <w:rPr>
                <w:i/>
              </w:rPr>
              <w:t xml:space="preserve"> </w:t>
            </w:r>
            <w:r w:rsidR="009D506A" w:rsidRPr="006F0213">
              <w:rPr>
                <w:i/>
              </w:rPr>
              <w:t>Seesaw</w:t>
            </w:r>
            <w:r w:rsidR="009D506A" w:rsidRPr="00CE7B4F">
              <w:t xml:space="preserve">) </w:t>
            </w:r>
            <w:r w:rsidR="007C15C7">
              <w:t xml:space="preserve">that </w:t>
            </w:r>
            <w:r w:rsidR="009D506A" w:rsidRPr="00CE7B4F">
              <w:t xml:space="preserve">will be used to share </w:t>
            </w:r>
            <w:r w:rsidR="00B070E7">
              <w:t xml:space="preserve">learning </w:t>
            </w:r>
            <w:r w:rsidR="009D506A" w:rsidRPr="00CE7B4F">
              <w:t xml:space="preserve">with the </w:t>
            </w:r>
            <w:r w:rsidR="00146D44">
              <w:t>wider audience</w:t>
            </w:r>
            <w:r w:rsidR="009D506A" w:rsidRPr="00CE7B4F">
              <w:t>.</w:t>
            </w:r>
          </w:p>
        </w:tc>
      </w:tr>
      <w:tr w:rsidR="006F4BBF" w:rsidRPr="00384F40" w:rsidTr="005E7A69">
        <w:tc>
          <w:tcPr>
            <w:tcW w:w="2405" w:type="dxa"/>
            <w:tcBorders>
              <w:left w:val="nil"/>
              <w:bottom w:val="single" w:sz="4" w:space="0" w:color="auto"/>
              <w:right w:val="nil"/>
            </w:tcBorders>
          </w:tcPr>
          <w:p w:rsidR="00C80604" w:rsidRPr="00255B6F" w:rsidRDefault="00D02AF3" w:rsidP="00CA0BFC">
            <w:pPr>
              <w:widowControl/>
              <w:spacing w:after="240" w:line="259" w:lineRule="auto"/>
              <w:rPr>
                <w:b/>
                <w:lang w:val="en-AU"/>
              </w:rPr>
            </w:pPr>
            <w:r>
              <w:rPr>
                <w:b/>
              </w:rPr>
              <w:lastRenderedPageBreak/>
              <w:t>Expected l</w:t>
            </w:r>
            <w:r w:rsidR="001B3529" w:rsidRPr="008811A9">
              <w:rPr>
                <w:b/>
              </w:rPr>
              <w:t>earning</w:t>
            </w:r>
          </w:p>
        </w:tc>
        <w:tc>
          <w:tcPr>
            <w:tcW w:w="6634" w:type="dxa"/>
            <w:tcBorders>
              <w:left w:val="nil"/>
              <w:right w:val="nil"/>
            </w:tcBorders>
          </w:tcPr>
          <w:p w:rsidR="006F4BBF" w:rsidRPr="00384F40" w:rsidRDefault="00C90EFA" w:rsidP="005E7A69">
            <w:pPr>
              <w:widowControl/>
              <w:spacing w:after="0"/>
              <w:rPr>
                <w:lang w:val="en-AU"/>
              </w:rPr>
            </w:pPr>
            <w:r w:rsidRPr="00384F40">
              <w:rPr>
                <w:lang w:val="en-AU"/>
              </w:rPr>
              <w:t>Students will be able to:</w:t>
            </w:r>
          </w:p>
          <w:p w:rsidR="003D7434" w:rsidRPr="003D7434" w:rsidRDefault="003D7434" w:rsidP="00066D30">
            <w:pPr>
              <w:pStyle w:val="ListParagraph"/>
              <w:numPr>
                <w:ilvl w:val="0"/>
                <w:numId w:val="8"/>
              </w:numPr>
              <w:ind w:left="454" w:hanging="227"/>
              <w:rPr>
                <w:b/>
                <w:sz w:val="18"/>
                <w:szCs w:val="18"/>
                <w:lang w:val="en-AU"/>
              </w:rPr>
            </w:pPr>
            <w:bookmarkStart w:id="9" w:name="_Hlk3901057"/>
            <w:bookmarkStart w:id="10" w:name="_Hlk3898674"/>
            <w:r>
              <w:t>List some external features of babies (Science).</w:t>
            </w:r>
          </w:p>
          <w:p w:rsidR="00C90EFA" w:rsidRPr="005015E8" w:rsidRDefault="009D506A" w:rsidP="00066D30">
            <w:pPr>
              <w:pStyle w:val="ListParagraph"/>
              <w:numPr>
                <w:ilvl w:val="0"/>
                <w:numId w:val="8"/>
              </w:numPr>
              <w:ind w:left="454" w:hanging="227"/>
              <w:rPr>
                <w:b/>
                <w:sz w:val="18"/>
                <w:szCs w:val="18"/>
                <w:lang w:val="en-AU"/>
              </w:rPr>
            </w:pPr>
            <w:r w:rsidRPr="00E9095E">
              <w:t xml:space="preserve">Orally recount </w:t>
            </w:r>
            <w:r w:rsidR="00511BD5">
              <w:t>a</w:t>
            </w:r>
            <w:r w:rsidRPr="00E9095E">
              <w:t xml:space="preserve"> story using everyday language and correctly sequence the order of events (</w:t>
            </w:r>
            <w:r w:rsidR="00EB7584" w:rsidRPr="00B1243E">
              <w:t>Technology</w:t>
            </w:r>
            <w:r w:rsidR="00EB7584">
              <w:t>).</w:t>
            </w:r>
          </w:p>
          <w:p w:rsidR="00511BD5" w:rsidRPr="000232E6" w:rsidRDefault="002A3A32" w:rsidP="005E7A69">
            <w:pPr>
              <w:pStyle w:val="ListParagraph"/>
              <w:numPr>
                <w:ilvl w:val="0"/>
                <w:numId w:val="8"/>
              </w:numPr>
              <w:spacing w:after="240"/>
              <w:ind w:left="454" w:hanging="227"/>
              <w:rPr>
                <w:b/>
                <w:sz w:val="18"/>
                <w:szCs w:val="18"/>
                <w:lang w:val="en-AU"/>
              </w:rPr>
            </w:pPr>
            <w:r>
              <w:t>C</w:t>
            </w:r>
            <w:r w:rsidR="00891AB2">
              <w:t>ount with one-to-</w:t>
            </w:r>
            <w:r>
              <w:t xml:space="preserve">one correspondence </w:t>
            </w:r>
            <w:r w:rsidR="000232E6">
              <w:t xml:space="preserve">by </w:t>
            </w:r>
            <w:r w:rsidR="00916E0A">
              <w:t xml:space="preserve">ones and skip count by twos, fives </w:t>
            </w:r>
            <w:r w:rsidR="000232E6">
              <w:t xml:space="preserve">or </w:t>
            </w:r>
            <w:r w:rsidR="00916E0A">
              <w:t>tens</w:t>
            </w:r>
            <w:r>
              <w:t xml:space="preserve"> (Mathematics)</w:t>
            </w:r>
            <w:r w:rsidR="00511BD5">
              <w:t>.</w:t>
            </w:r>
            <w:bookmarkEnd w:id="9"/>
            <w:bookmarkEnd w:id="10"/>
          </w:p>
        </w:tc>
      </w:tr>
      <w:tr w:rsidR="00051B3D" w:rsidRPr="00384F40" w:rsidTr="008375BF">
        <w:tc>
          <w:tcPr>
            <w:tcW w:w="2405" w:type="dxa"/>
            <w:vMerge w:val="restart"/>
            <w:tcBorders>
              <w:left w:val="nil"/>
              <w:right w:val="nil"/>
            </w:tcBorders>
          </w:tcPr>
          <w:p w:rsidR="00051B3D" w:rsidRPr="00384F40" w:rsidRDefault="00051B3D" w:rsidP="00524C27">
            <w:pPr>
              <w:widowControl/>
              <w:spacing w:after="240" w:line="259" w:lineRule="auto"/>
              <w:rPr>
                <w:b/>
              </w:rPr>
            </w:pPr>
            <w:r w:rsidRPr="00384F40">
              <w:rPr>
                <w:b/>
                <w:lang w:val="en-AU"/>
              </w:rPr>
              <w:t>Equipment required</w:t>
            </w:r>
          </w:p>
        </w:tc>
        <w:tc>
          <w:tcPr>
            <w:tcW w:w="6634" w:type="dxa"/>
            <w:tcBorders>
              <w:left w:val="nil"/>
              <w:bottom w:val="single" w:sz="4" w:space="0" w:color="auto"/>
              <w:right w:val="nil"/>
            </w:tcBorders>
          </w:tcPr>
          <w:p w:rsidR="00051B3D" w:rsidRDefault="00051B3D" w:rsidP="0098339A">
            <w:pPr>
              <w:widowControl/>
              <w:rPr>
                <w:b/>
              </w:rPr>
            </w:pPr>
            <w:r>
              <w:rPr>
                <w:b/>
              </w:rPr>
              <w:t>For the class:</w:t>
            </w:r>
          </w:p>
          <w:p w:rsidR="00051B3D" w:rsidRPr="005E7A69" w:rsidRDefault="00051B3D" w:rsidP="0098339A">
            <w:pPr>
              <w:widowControl/>
              <w:rPr>
                <w:lang w:val="en-AU"/>
              </w:rPr>
            </w:pPr>
            <w:r w:rsidRPr="004E4A5C">
              <w:rPr>
                <w:i/>
                <w:lang w:val="en-AU"/>
              </w:rPr>
              <w:t>Ten little fingers and ten little toes</w:t>
            </w:r>
            <w:r>
              <w:rPr>
                <w:lang w:val="en-AU"/>
              </w:rPr>
              <w:t xml:space="preserve"> by Mem Fox</w:t>
            </w:r>
          </w:p>
        </w:tc>
      </w:tr>
      <w:tr w:rsidR="00051B3D" w:rsidRPr="00384F40" w:rsidTr="008375BF">
        <w:tc>
          <w:tcPr>
            <w:tcW w:w="2405" w:type="dxa"/>
            <w:vMerge/>
            <w:tcBorders>
              <w:left w:val="nil"/>
              <w:right w:val="nil"/>
            </w:tcBorders>
          </w:tcPr>
          <w:p w:rsidR="00051B3D" w:rsidRPr="00384F40" w:rsidRDefault="00051B3D" w:rsidP="00524C27">
            <w:pPr>
              <w:widowControl/>
              <w:spacing w:after="240" w:line="259" w:lineRule="auto"/>
              <w:rPr>
                <w:b/>
                <w:lang w:val="en-AU"/>
              </w:rPr>
            </w:pPr>
          </w:p>
        </w:tc>
        <w:tc>
          <w:tcPr>
            <w:tcW w:w="6634" w:type="dxa"/>
            <w:tcBorders>
              <w:top w:val="single" w:sz="4" w:space="0" w:color="auto"/>
              <w:left w:val="nil"/>
              <w:right w:val="nil"/>
            </w:tcBorders>
          </w:tcPr>
          <w:p w:rsidR="00051B3D" w:rsidRDefault="00051B3D" w:rsidP="0098339A">
            <w:pPr>
              <w:widowControl/>
              <w:rPr>
                <w:lang w:val="en-AU"/>
              </w:rPr>
            </w:pPr>
            <w:r w:rsidRPr="00384F40">
              <w:rPr>
                <w:b/>
                <w:lang w:val="en-AU"/>
              </w:rPr>
              <w:t>For the students</w:t>
            </w:r>
            <w:r w:rsidRPr="00384F40">
              <w:rPr>
                <w:lang w:val="en-AU"/>
              </w:rPr>
              <w:t>:</w:t>
            </w:r>
          </w:p>
          <w:p w:rsidR="00051B3D" w:rsidRDefault="00051B3D" w:rsidP="009D506A">
            <w:r>
              <w:t>Cards or pictures photocopied from the story for the sequencing activity</w:t>
            </w:r>
          </w:p>
          <w:p w:rsidR="00051B3D" w:rsidRDefault="00051B3D" w:rsidP="009D506A">
            <w:pPr>
              <w:widowControl/>
            </w:pPr>
            <w:r>
              <w:t>Device with apps for digital options</w:t>
            </w:r>
          </w:p>
          <w:p w:rsidR="00051B3D" w:rsidRPr="00A75F83" w:rsidRDefault="00051B3D" w:rsidP="00A75F83">
            <w:pPr>
              <w:widowControl/>
            </w:pPr>
            <w:r>
              <w:t>A small mirror to share in small groups</w:t>
            </w:r>
          </w:p>
        </w:tc>
      </w:tr>
      <w:tr w:rsidR="006F4BBF" w:rsidRPr="00384F40" w:rsidTr="00084215">
        <w:tc>
          <w:tcPr>
            <w:tcW w:w="2405" w:type="dxa"/>
            <w:tcBorders>
              <w:left w:val="nil"/>
              <w:right w:val="nil"/>
            </w:tcBorders>
          </w:tcPr>
          <w:p w:rsidR="006F4BBF" w:rsidRPr="00384F40" w:rsidRDefault="001B25D9" w:rsidP="00E17586">
            <w:pPr>
              <w:widowControl/>
              <w:spacing w:after="240" w:line="259" w:lineRule="auto"/>
              <w:rPr>
                <w:b/>
                <w:lang w:val="en-AU"/>
              </w:rPr>
            </w:pPr>
            <w:r w:rsidRPr="00384F40">
              <w:rPr>
                <w:b/>
                <w:lang w:val="en-AU"/>
              </w:rPr>
              <w:t>Preparation</w:t>
            </w:r>
          </w:p>
        </w:tc>
        <w:tc>
          <w:tcPr>
            <w:tcW w:w="6634" w:type="dxa"/>
            <w:tcBorders>
              <w:left w:val="nil"/>
              <w:right w:val="nil"/>
            </w:tcBorders>
          </w:tcPr>
          <w:p w:rsidR="006F4BBF" w:rsidRDefault="003E7D4B" w:rsidP="005A1ACB">
            <w:pPr>
              <w:widowControl/>
              <w:spacing w:after="160"/>
              <w:rPr>
                <w:i/>
                <w:lang w:val="en-AU"/>
              </w:rPr>
            </w:pPr>
            <w:r>
              <w:rPr>
                <w:lang w:val="en-AU"/>
              </w:rPr>
              <w:t xml:space="preserve">Prepare an area in the classroom for the </w:t>
            </w:r>
            <w:r w:rsidR="00640F95">
              <w:rPr>
                <w:lang w:val="en-AU"/>
              </w:rPr>
              <w:t>r</w:t>
            </w:r>
            <w:r w:rsidRPr="00640F95">
              <w:rPr>
                <w:lang w:val="en-AU"/>
              </w:rPr>
              <w:t>ice baby</w:t>
            </w:r>
            <w:r>
              <w:rPr>
                <w:lang w:val="en-AU"/>
              </w:rPr>
              <w:t xml:space="preserve"> nursery. In </w:t>
            </w:r>
            <w:r w:rsidRPr="008B2812">
              <w:rPr>
                <w:i/>
                <w:lang w:val="en-AU"/>
              </w:rPr>
              <w:t>Activity 3</w:t>
            </w:r>
            <w:r>
              <w:rPr>
                <w:lang w:val="en-AU"/>
              </w:rPr>
              <w:t xml:space="preserve"> students </w:t>
            </w:r>
            <w:r w:rsidR="00D02AF3">
              <w:rPr>
                <w:lang w:val="en-AU"/>
              </w:rPr>
              <w:t xml:space="preserve">will </w:t>
            </w:r>
            <w:r w:rsidR="00003620">
              <w:rPr>
                <w:lang w:val="en-AU"/>
              </w:rPr>
              <w:t>construct</w:t>
            </w:r>
            <w:r>
              <w:rPr>
                <w:lang w:val="en-AU"/>
              </w:rPr>
              <w:t xml:space="preserve"> a </w:t>
            </w:r>
            <w:r w:rsidR="00817D93">
              <w:rPr>
                <w:lang w:val="en-AU"/>
              </w:rPr>
              <w:t>device</w:t>
            </w:r>
            <w:r>
              <w:rPr>
                <w:lang w:val="en-AU"/>
              </w:rPr>
              <w:t xml:space="preserve"> to </w:t>
            </w:r>
            <w:r w:rsidR="009B56BB">
              <w:rPr>
                <w:lang w:val="en-AU"/>
              </w:rPr>
              <w:t>keep</w:t>
            </w:r>
            <w:r>
              <w:rPr>
                <w:lang w:val="en-AU"/>
              </w:rPr>
              <w:t xml:space="preserve"> their rice baby</w:t>
            </w:r>
            <w:r w:rsidR="009B56BB">
              <w:rPr>
                <w:lang w:val="en-AU"/>
              </w:rPr>
              <w:t xml:space="preserve"> </w:t>
            </w:r>
            <w:r w:rsidR="00640F95">
              <w:rPr>
                <w:lang w:val="en-AU"/>
              </w:rPr>
              <w:t>safe</w:t>
            </w:r>
            <w:r w:rsidR="00D02AF3">
              <w:rPr>
                <w:lang w:val="en-AU"/>
              </w:rPr>
              <w:t xml:space="preserve"> and t</w:t>
            </w:r>
            <w:r>
              <w:rPr>
                <w:lang w:val="en-AU"/>
              </w:rPr>
              <w:t>here need</w:t>
            </w:r>
            <w:r w:rsidR="00D02AF3">
              <w:rPr>
                <w:lang w:val="en-AU"/>
              </w:rPr>
              <w:t>s</w:t>
            </w:r>
            <w:r>
              <w:rPr>
                <w:lang w:val="en-AU"/>
              </w:rPr>
              <w:t xml:space="preserve"> to be enough room in the nursery to </w:t>
            </w:r>
            <w:r w:rsidR="005A1ACB">
              <w:rPr>
                <w:lang w:val="en-AU"/>
              </w:rPr>
              <w:t>house</w:t>
            </w:r>
            <w:r>
              <w:rPr>
                <w:lang w:val="en-AU"/>
              </w:rPr>
              <w:t xml:space="preserve"> </w:t>
            </w:r>
            <w:r w:rsidR="00D02AF3">
              <w:rPr>
                <w:lang w:val="en-AU"/>
              </w:rPr>
              <w:t xml:space="preserve">all the devices. </w:t>
            </w:r>
            <w:r w:rsidR="005D26B9">
              <w:rPr>
                <w:lang w:val="en-AU"/>
              </w:rPr>
              <w:t>Make a space in the nursery</w:t>
            </w:r>
            <w:r w:rsidR="00817D93">
              <w:rPr>
                <w:lang w:val="en-AU"/>
              </w:rPr>
              <w:t xml:space="preserve"> </w:t>
            </w:r>
            <w:r w:rsidR="00D44E4C">
              <w:rPr>
                <w:lang w:val="en-AU"/>
              </w:rPr>
              <w:t xml:space="preserve">for </w:t>
            </w:r>
            <w:r w:rsidR="005D26B9">
              <w:rPr>
                <w:lang w:val="en-AU"/>
              </w:rPr>
              <w:t xml:space="preserve">a word wall </w:t>
            </w:r>
            <w:r w:rsidR="00D02AF3">
              <w:rPr>
                <w:lang w:val="en-AU"/>
              </w:rPr>
              <w:t xml:space="preserve">for </w:t>
            </w:r>
            <w:r w:rsidR="005D26B9">
              <w:rPr>
                <w:lang w:val="en-AU"/>
              </w:rPr>
              <w:t xml:space="preserve">vocabulary </w:t>
            </w:r>
            <w:r w:rsidR="00D02AF3">
              <w:rPr>
                <w:lang w:val="en-AU"/>
              </w:rPr>
              <w:t xml:space="preserve">the </w:t>
            </w:r>
            <w:r w:rsidR="005D26B9">
              <w:rPr>
                <w:lang w:val="en-AU"/>
              </w:rPr>
              <w:t xml:space="preserve">students </w:t>
            </w:r>
            <w:r w:rsidR="00B070E7">
              <w:rPr>
                <w:lang w:val="en-AU"/>
              </w:rPr>
              <w:t>will be</w:t>
            </w:r>
            <w:r w:rsidR="005D26B9">
              <w:rPr>
                <w:lang w:val="en-AU"/>
              </w:rPr>
              <w:t xml:space="preserve"> introduced to as they work through the </w:t>
            </w:r>
            <w:r w:rsidR="00D02AF3">
              <w:rPr>
                <w:lang w:val="en-AU"/>
              </w:rPr>
              <w:t>module</w:t>
            </w:r>
            <w:r w:rsidR="005D26B9">
              <w:rPr>
                <w:lang w:val="en-AU"/>
              </w:rPr>
              <w:t xml:space="preserve">. </w:t>
            </w:r>
          </w:p>
          <w:p w:rsidR="001213E3" w:rsidRDefault="001213E3" w:rsidP="00EF1697">
            <w:pPr>
              <w:rPr>
                <w:i/>
              </w:rPr>
            </w:pPr>
            <w:r>
              <w:t xml:space="preserve">It is suggested </w:t>
            </w:r>
            <w:r w:rsidR="00D44E4C">
              <w:t xml:space="preserve">that </w:t>
            </w:r>
            <w:r>
              <w:t>a letter be sent to parents informing them about the</w:t>
            </w:r>
            <w:r w:rsidR="00070640">
              <w:t xml:space="preserve"> </w:t>
            </w:r>
            <w:r w:rsidR="00070640" w:rsidRPr="005E7A69">
              <w:rPr>
                <w:i/>
                <w:iCs/>
              </w:rPr>
              <w:t xml:space="preserve">Rice </w:t>
            </w:r>
            <w:r w:rsidR="00D02AF3" w:rsidRPr="005E7A69">
              <w:rPr>
                <w:i/>
                <w:iCs/>
              </w:rPr>
              <w:t>b</w:t>
            </w:r>
            <w:r w:rsidR="00070640" w:rsidRPr="005E7A69">
              <w:rPr>
                <w:i/>
                <w:iCs/>
              </w:rPr>
              <w:t>aby</w:t>
            </w:r>
            <w:r>
              <w:t xml:space="preserve"> STEM activity</w:t>
            </w:r>
            <w:r w:rsidR="004E4A5C">
              <w:t xml:space="preserve">. </w:t>
            </w:r>
            <w:r>
              <w:t xml:space="preserve">The letter should explain the duration of the activities, the resources and materials that will be required and the times when parent help will be required. See </w:t>
            </w:r>
            <w:hyperlink w:anchor="_Appendix_8:_Teacher_1" w:history="1">
              <w:r w:rsidRPr="00F275C7">
                <w:rPr>
                  <w:rStyle w:val="Hyperlink"/>
                </w:rPr>
                <w:t>Teacher resource sheet 1.</w:t>
              </w:r>
              <w:r w:rsidR="009C6B1B" w:rsidRPr="00F275C7">
                <w:rPr>
                  <w:rStyle w:val="Hyperlink"/>
                </w:rPr>
                <w:t>3</w:t>
              </w:r>
              <w:r w:rsidR="000926C7">
                <w:rPr>
                  <w:rStyle w:val="Hyperlink"/>
                </w:rPr>
                <w:t>:</w:t>
              </w:r>
              <w:r w:rsidRPr="00F275C7">
                <w:rPr>
                  <w:rStyle w:val="Hyperlink"/>
                </w:rPr>
                <w:t xml:space="preserve"> Sample parent letter</w:t>
              </w:r>
              <w:r w:rsidR="00D764C8" w:rsidRPr="00F275C7">
                <w:rPr>
                  <w:rStyle w:val="Hyperlink"/>
                </w:rPr>
                <w:t xml:space="preserve"> and</w:t>
              </w:r>
              <w:r w:rsidR="00F275C7" w:rsidRPr="00F275C7">
                <w:rPr>
                  <w:rStyle w:val="Hyperlink"/>
                </w:rPr>
                <w:t xml:space="preserve"> i</w:t>
              </w:r>
              <w:r w:rsidR="00D764C8" w:rsidRPr="00F275C7">
                <w:rPr>
                  <w:rStyle w:val="Hyperlink"/>
                </w:rPr>
                <w:t xml:space="preserve">nstructions for </w:t>
              </w:r>
              <w:r w:rsidR="00F275C7" w:rsidRPr="00F275C7">
                <w:rPr>
                  <w:rStyle w:val="Hyperlink"/>
                </w:rPr>
                <w:t>m</w:t>
              </w:r>
              <w:r w:rsidR="00D764C8" w:rsidRPr="00F275C7">
                <w:rPr>
                  <w:rStyle w:val="Hyperlink"/>
                </w:rPr>
                <w:t xml:space="preserve">aking a </w:t>
              </w:r>
              <w:r w:rsidR="00F275C7" w:rsidRPr="00F275C7">
                <w:rPr>
                  <w:rStyle w:val="Hyperlink"/>
                </w:rPr>
                <w:t>r</w:t>
              </w:r>
              <w:r w:rsidR="00D764C8" w:rsidRPr="00F275C7">
                <w:rPr>
                  <w:rStyle w:val="Hyperlink"/>
                </w:rPr>
                <w:t xml:space="preserve">ice </w:t>
              </w:r>
              <w:r w:rsidR="00F275C7" w:rsidRPr="00F275C7">
                <w:rPr>
                  <w:rStyle w:val="Hyperlink"/>
                </w:rPr>
                <w:t>b</w:t>
              </w:r>
              <w:r w:rsidR="00D764C8" w:rsidRPr="00F275C7">
                <w:rPr>
                  <w:rStyle w:val="Hyperlink"/>
                </w:rPr>
                <w:t>aby</w:t>
              </w:r>
            </w:hyperlink>
            <w:r>
              <w:rPr>
                <w:i/>
              </w:rPr>
              <w:t>.</w:t>
            </w:r>
          </w:p>
          <w:p w:rsidR="007B5998" w:rsidRDefault="00D764C8" w:rsidP="005F5464">
            <w:r>
              <w:t>Decide whether you will ask parents to make the baby</w:t>
            </w:r>
            <w:r w:rsidR="00146D44">
              <w:t>,</w:t>
            </w:r>
            <w:r>
              <w:t xml:space="preserve"> </w:t>
            </w:r>
            <w:r w:rsidR="00146D44">
              <w:t xml:space="preserve">as per the instruction sheet, </w:t>
            </w:r>
            <w:r>
              <w:t>with arms, legs and fingers</w:t>
            </w:r>
            <w:r w:rsidR="007B5998">
              <w:t xml:space="preserve"> (which provides for more active involvement of the ‘baby’ in the class </w:t>
            </w:r>
            <w:r w:rsidR="00146D44">
              <w:t>activities) or a simpler form by</w:t>
            </w:r>
            <w:r w:rsidR="007B5998">
              <w:t xml:space="preserve"> filling a stocking with rice, tying it off and covering the body with baby clothes and wrapping in a blanket. This simple form could be created with help from a </w:t>
            </w:r>
            <w:r w:rsidR="00F275C7">
              <w:t>Y</w:t>
            </w:r>
            <w:r w:rsidR="007B5998">
              <w:t xml:space="preserve">ear </w:t>
            </w:r>
            <w:r w:rsidR="00F275C7">
              <w:t>6</w:t>
            </w:r>
            <w:r w:rsidR="007B5998">
              <w:t xml:space="preserve"> buddy class </w:t>
            </w:r>
            <w:r w:rsidR="00D3402F">
              <w:t>instead of</w:t>
            </w:r>
            <w:r w:rsidR="007B5998">
              <w:t xml:space="preserve"> parents.</w:t>
            </w:r>
          </w:p>
          <w:p w:rsidR="0045007F" w:rsidRDefault="005A55EE" w:rsidP="007C4CB1">
            <w:pPr>
              <w:spacing w:after="240"/>
            </w:pPr>
            <w:r w:rsidRPr="00CE7B4F">
              <w:t xml:space="preserve">The apps suggested in this activity will need to be explored </w:t>
            </w:r>
            <w:r>
              <w:t xml:space="preserve">to </w:t>
            </w:r>
            <w:r w:rsidR="007C4CB1">
              <w:t xml:space="preserve">assess </w:t>
            </w:r>
            <w:r w:rsidRPr="00CE7B4F">
              <w:t xml:space="preserve">the best options for </w:t>
            </w:r>
            <w:r w:rsidR="00D02AF3">
              <w:t xml:space="preserve">the </w:t>
            </w:r>
            <w:r>
              <w:t xml:space="preserve">class. </w:t>
            </w:r>
          </w:p>
          <w:p w:rsidR="00923821" w:rsidRPr="004E4A5C" w:rsidRDefault="00923821" w:rsidP="007C4CB1">
            <w:pPr>
              <w:spacing w:after="240"/>
            </w:pPr>
          </w:p>
        </w:tc>
      </w:tr>
      <w:tr w:rsidR="001B25D9" w:rsidRPr="00384F40" w:rsidTr="00084215">
        <w:trPr>
          <w:trHeight w:val="90"/>
        </w:trPr>
        <w:tc>
          <w:tcPr>
            <w:tcW w:w="2405" w:type="dxa"/>
            <w:vMerge w:val="restart"/>
            <w:tcBorders>
              <w:left w:val="nil"/>
              <w:right w:val="nil"/>
            </w:tcBorders>
          </w:tcPr>
          <w:p w:rsidR="00CC1EBF" w:rsidRPr="00255B6F" w:rsidRDefault="00255B6F" w:rsidP="005666F6">
            <w:pPr>
              <w:widowControl/>
              <w:spacing w:after="240" w:line="259" w:lineRule="auto"/>
              <w:rPr>
                <w:b/>
                <w:lang w:val="en-AU"/>
              </w:rPr>
            </w:pPr>
            <w:r>
              <w:rPr>
                <w:b/>
                <w:lang w:val="en-AU"/>
              </w:rPr>
              <w:lastRenderedPageBreak/>
              <w:t>Activity parts</w:t>
            </w:r>
          </w:p>
        </w:tc>
        <w:tc>
          <w:tcPr>
            <w:tcW w:w="6634" w:type="dxa"/>
            <w:tcBorders>
              <w:left w:val="nil"/>
              <w:right w:val="nil"/>
            </w:tcBorders>
          </w:tcPr>
          <w:p w:rsidR="001B25D9" w:rsidRDefault="001B25D9" w:rsidP="0098339A">
            <w:pPr>
              <w:widowControl/>
              <w:rPr>
                <w:b/>
                <w:lang w:val="en-AU"/>
              </w:rPr>
            </w:pPr>
            <w:r w:rsidRPr="00384F40">
              <w:rPr>
                <w:b/>
                <w:lang w:val="en-AU"/>
              </w:rPr>
              <w:t xml:space="preserve">Part 1: </w:t>
            </w:r>
            <w:r w:rsidR="003E7D4B">
              <w:rPr>
                <w:b/>
                <w:lang w:val="en-AU"/>
              </w:rPr>
              <w:t>Rice babies</w:t>
            </w:r>
          </w:p>
          <w:p w:rsidR="000E6906" w:rsidRPr="005A55EE" w:rsidRDefault="007B5998" w:rsidP="00146D44">
            <w:pPr>
              <w:widowControl/>
              <w:spacing w:after="240"/>
            </w:pPr>
            <w:r>
              <w:t>With assistance, s</w:t>
            </w:r>
            <w:r w:rsidR="00640F95">
              <w:t>tudents</w:t>
            </w:r>
            <w:r w:rsidR="001A3D9A">
              <w:t xml:space="preserve"> make </w:t>
            </w:r>
            <w:r w:rsidR="005A1ACB">
              <w:t xml:space="preserve">a </w:t>
            </w:r>
            <w:r w:rsidR="00640F95">
              <w:t>r</w:t>
            </w:r>
            <w:r w:rsidR="00BF1ACE">
              <w:t>ice b</w:t>
            </w:r>
            <w:r w:rsidR="001A3D9A">
              <w:t xml:space="preserve">aby to reflect their own </w:t>
            </w:r>
            <w:r w:rsidR="00F62E77">
              <w:t>mass</w:t>
            </w:r>
            <w:r w:rsidR="001A3D9A">
              <w:t xml:space="preserve"> at birth. </w:t>
            </w:r>
            <w:r w:rsidR="005A1ACB">
              <w:t xml:space="preserve">These </w:t>
            </w:r>
            <w:r>
              <w:t>can</w:t>
            </w:r>
            <w:r w:rsidR="005A1ACB">
              <w:t xml:space="preserve"> be made at h</w:t>
            </w:r>
            <w:r w:rsidR="004E4A5C">
              <w:t>ome with the support of parents</w:t>
            </w:r>
            <w:r w:rsidR="005A1ACB">
              <w:t xml:space="preserve"> </w:t>
            </w:r>
            <w:r w:rsidR="00D3402F">
              <w:t xml:space="preserve">or </w:t>
            </w:r>
            <w:r>
              <w:t>at school with assistance from a year six buddy clas</w:t>
            </w:r>
            <w:r w:rsidR="00E80DCD">
              <w:t xml:space="preserve">s </w:t>
            </w:r>
            <w:r w:rsidR="004E4A5C">
              <w:t>(</w:t>
            </w:r>
            <w:r w:rsidR="005A1ACB">
              <w:t xml:space="preserve">see </w:t>
            </w:r>
            <w:hyperlink w:anchor="_Appendix_8:_Teacher_1" w:history="1">
              <w:r w:rsidR="000926C7" w:rsidRPr="00876247">
                <w:rPr>
                  <w:rStyle w:val="Hyperlink"/>
                </w:rPr>
                <w:t>Teacher resource sheet 1.3</w:t>
              </w:r>
              <w:r w:rsidR="000926C7">
                <w:rPr>
                  <w:rStyle w:val="Hyperlink"/>
                </w:rPr>
                <w:t>:</w:t>
              </w:r>
              <w:r w:rsidR="000926C7" w:rsidRPr="00876247">
                <w:rPr>
                  <w:rStyle w:val="Hyperlink"/>
                </w:rPr>
                <w:t xml:space="preserve"> Sample parent letter</w:t>
              </w:r>
              <w:r w:rsidR="000926C7" w:rsidRPr="00F275C7">
                <w:rPr>
                  <w:rStyle w:val="Hyperlink"/>
                </w:rPr>
                <w:t xml:space="preserve"> and instructions for making a rice baby</w:t>
              </w:r>
            </w:hyperlink>
            <w:r w:rsidR="004E4A5C">
              <w:rPr>
                <w:i/>
              </w:rPr>
              <w:t>)</w:t>
            </w:r>
            <w:r w:rsidR="004E4A5C">
              <w:t xml:space="preserve">. </w:t>
            </w:r>
          </w:p>
        </w:tc>
      </w:tr>
      <w:tr w:rsidR="00B01449" w:rsidRPr="00384F40" w:rsidTr="00B01449">
        <w:tc>
          <w:tcPr>
            <w:tcW w:w="2405" w:type="dxa"/>
            <w:vMerge/>
            <w:tcBorders>
              <w:left w:val="nil"/>
              <w:right w:val="nil"/>
            </w:tcBorders>
          </w:tcPr>
          <w:p w:rsidR="00B01449" w:rsidRPr="00384F40" w:rsidRDefault="00B01449">
            <w:pPr>
              <w:widowControl/>
              <w:spacing w:after="160" w:line="259" w:lineRule="auto"/>
              <w:rPr>
                <w:b/>
                <w:lang w:val="en-AU"/>
              </w:rPr>
            </w:pPr>
          </w:p>
        </w:tc>
        <w:tc>
          <w:tcPr>
            <w:tcW w:w="6634" w:type="dxa"/>
            <w:tcBorders>
              <w:left w:val="nil"/>
              <w:right w:val="nil"/>
            </w:tcBorders>
          </w:tcPr>
          <w:p w:rsidR="00B01449" w:rsidRDefault="00B01449" w:rsidP="003E7D4B">
            <w:pPr>
              <w:widowControl/>
              <w:rPr>
                <w:b/>
                <w:lang w:val="en-AU"/>
              </w:rPr>
            </w:pPr>
            <w:r w:rsidRPr="00384F40">
              <w:rPr>
                <w:b/>
                <w:lang w:val="en-AU"/>
              </w:rPr>
              <w:t xml:space="preserve">Part 2: </w:t>
            </w:r>
            <w:r>
              <w:rPr>
                <w:b/>
                <w:lang w:val="en-AU"/>
              </w:rPr>
              <w:t>Ten little fingers and ten little toes</w:t>
            </w:r>
          </w:p>
          <w:p w:rsidR="00B01449" w:rsidRDefault="00B01449" w:rsidP="005E7A69">
            <w:pPr>
              <w:widowControl/>
              <w:spacing w:after="0"/>
              <w:rPr>
                <w:lang w:val="en-AU"/>
              </w:rPr>
            </w:pPr>
            <w:r>
              <w:rPr>
                <w:lang w:val="en-AU"/>
              </w:rPr>
              <w:t>Students</w:t>
            </w:r>
            <w:r w:rsidRPr="003B74F9">
              <w:rPr>
                <w:lang w:val="en-AU"/>
              </w:rPr>
              <w:t xml:space="preserve"> sit on the mat holding their rice babies</w:t>
            </w:r>
            <w:r>
              <w:rPr>
                <w:lang w:val="en-AU"/>
              </w:rPr>
              <w:t xml:space="preserve"> while they listen to a story</w:t>
            </w:r>
            <w:r w:rsidR="00070640">
              <w:rPr>
                <w:lang w:val="en-AU"/>
              </w:rPr>
              <w:t>. Suggestions include:</w:t>
            </w:r>
          </w:p>
          <w:p w:rsidR="00B01449" w:rsidRPr="005E7A69" w:rsidRDefault="00B01449" w:rsidP="005E7A69">
            <w:pPr>
              <w:pStyle w:val="ListParagraph"/>
            </w:pPr>
            <w:r w:rsidRPr="00D7178D">
              <w:rPr>
                <w:i/>
                <w:iCs/>
              </w:rPr>
              <w:t>Ten little fingers and ten little toes</w:t>
            </w:r>
            <w:r w:rsidRPr="00D7178D">
              <w:t xml:space="preserve"> by Mem Fox</w:t>
            </w:r>
          </w:p>
          <w:p w:rsidR="00B01449" w:rsidRPr="005E7A69" w:rsidRDefault="00B01449" w:rsidP="005E7A69">
            <w:pPr>
              <w:pStyle w:val="ListParagraph"/>
            </w:pPr>
            <w:r w:rsidRPr="00D7178D">
              <w:rPr>
                <w:i/>
                <w:iCs/>
              </w:rPr>
              <w:t>Hello Baby</w:t>
            </w:r>
            <w:r w:rsidRPr="005E7A69">
              <w:t xml:space="preserve"> </w:t>
            </w:r>
            <w:r w:rsidRPr="00D7178D">
              <w:t>by Mem Fox</w:t>
            </w:r>
          </w:p>
          <w:p w:rsidR="00B01449" w:rsidRPr="005E7A69" w:rsidRDefault="00B01449" w:rsidP="005E7A69">
            <w:pPr>
              <w:pStyle w:val="ListParagraph"/>
            </w:pPr>
            <w:r w:rsidRPr="00D7178D">
              <w:rPr>
                <w:i/>
                <w:iCs/>
              </w:rPr>
              <w:t>Whoever you are</w:t>
            </w:r>
            <w:r w:rsidRPr="005E7A69">
              <w:t xml:space="preserve"> </w:t>
            </w:r>
            <w:r w:rsidRPr="00D7178D">
              <w:t>by Mem Fox</w:t>
            </w:r>
            <w:r w:rsidRPr="005E7A69">
              <w:t>.</w:t>
            </w:r>
            <w:r w:rsidR="00E05748">
              <w:rPr>
                <w:noProof/>
              </w:rPr>
              <w:t xml:space="preserve"> </w:t>
            </w:r>
          </w:p>
          <w:p w:rsidR="00B01449" w:rsidRDefault="00E05748" w:rsidP="00D7178D">
            <w:r>
              <w:rPr>
                <w:noProof/>
                <w:lang w:eastAsia="en-AU"/>
              </w:rPr>
              <w:drawing>
                <wp:anchor distT="0" distB="0" distL="114300" distR="114300" simplePos="0" relativeHeight="252196864" behindDoc="1" locked="0" layoutInCell="1" allowOverlap="1" wp14:anchorId="31079F76" wp14:editId="2C02CFF6">
                  <wp:simplePos x="0" y="0"/>
                  <wp:positionH relativeFrom="column">
                    <wp:posOffset>1608455</wp:posOffset>
                  </wp:positionH>
                  <wp:positionV relativeFrom="paragraph">
                    <wp:posOffset>514350</wp:posOffset>
                  </wp:positionV>
                  <wp:extent cx="2901950" cy="2148205"/>
                  <wp:effectExtent l="0" t="4128" r="8573" b="8572"/>
                  <wp:wrapTight wrapText="bothSides">
                    <wp:wrapPolygon edited="0">
                      <wp:start x="21631" y="42"/>
                      <wp:lineTo x="78" y="41"/>
                      <wp:lineTo x="78" y="21495"/>
                      <wp:lineTo x="21631" y="21495"/>
                      <wp:lineTo x="21631" y="42"/>
                    </wp:wrapPolygon>
                  </wp:wrapTight>
                  <wp:docPr id="43" name="Picture 43" descr="Photograph of a student with her rice baby">
                    <a:extLst xmlns:a="http://schemas.openxmlformats.org/drawingml/2006/main">
                      <a:ext uri="{C183D7F6-B498-43B3-948B-1728B52AA6E4}">
                        <adec:decorative xmlns:arto="http://schemas.microsoft.com/office/word/2006/arto"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58" cstate="print">
                            <a:extLst>
                              <a:ext uri="{28A0092B-C50C-407E-A947-70E740481C1C}">
                                <a14:useLocalDpi xmlns:a14="http://schemas.microsoft.com/office/drawing/2010/main" val="0"/>
                              </a:ext>
                            </a:extLst>
                          </a:blip>
                          <a:stretch>
                            <a:fillRect/>
                          </a:stretch>
                        </pic:blipFill>
                        <pic:spPr>
                          <a:xfrm rot="16200000">
                            <a:off x="0" y="0"/>
                            <a:ext cx="2901950" cy="2148205"/>
                          </a:xfrm>
                          <a:prstGeom prst="rect">
                            <a:avLst/>
                          </a:prstGeom>
                        </pic:spPr>
                      </pic:pic>
                    </a:graphicData>
                  </a:graphic>
                  <wp14:sizeRelH relativeFrom="margin">
                    <wp14:pctWidth>0</wp14:pctWidth>
                  </wp14:sizeRelH>
                  <wp14:sizeRelV relativeFrom="margin">
                    <wp14:pctHeight>0</wp14:pctHeight>
                  </wp14:sizeRelV>
                </wp:anchor>
              </w:drawing>
            </w:r>
            <w:r w:rsidR="00B01449">
              <w:t>Before opening the book, look at the front page together to identify familiar images and use them to</w:t>
            </w:r>
            <w:r w:rsidR="00146D44">
              <w:t xml:space="preserve"> make </w:t>
            </w:r>
            <w:r w:rsidR="00B01449">
              <w:t>predict</w:t>
            </w:r>
            <w:r w:rsidR="00146D44">
              <w:t xml:space="preserve">ions about </w:t>
            </w:r>
            <w:r w:rsidR="00B01449">
              <w:t xml:space="preserve">the </w:t>
            </w:r>
            <w:r w:rsidR="00146D44">
              <w:t>story</w:t>
            </w:r>
            <w:r w:rsidR="00B01449">
              <w:t xml:space="preserve">. Use questioning prompts such as </w:t>
            </w:r>
            <w:r w:rsidR="00B01449">
              <w:rPr>
                <w:i/>
              </w:rPr>
              <w:t xml:space="preserve">why </w:t>
            </w:r>
            <w:r w:rsidR="00B01449">
              <w:t xml:space="preserve">and </w:t>
            </w:r>
            <w:r w:rsidR="00B01449">
              <w:rPr>
                <w:i/>
              </w:rPr>
              <w:t>because</w:t>
            </w:r>
            <w:r w:rsidR="00B01449">
              <w:t xml:space="preserve"> and </w:t>
            </w:r>
            <w:r w:rsidR="00070640">
              <w:t>practi</w:t>
            </w:r>
            <w:r w:rsidR="000926C7">
              <w:t>s</w:t>
            </w:r>
            <w:r w:rsidR="00070640">
              <w:t>e</w:t>
            </w:r>
            <w:r w:rsidR="00B01449">
              <w:t xml:space="preserve"> wait time to encourage higher order thinking and reasoning. </w:t>
            </w:r>
          </w:p>
          <w:p w:rsidR="002A6D33" w:rsidRPr="00B01449" w:rsidRDefault="00E05748" w:rsidP="00954A85">
            <w:r>
              <w:rPr>
                <w:noProof/>
                <w:lang w:eastAsia="en-AU"/>
              </w:rPr>
              <mc:AlternateContent>
                <mc:Choice Requires="wps">
                  <w:drawing>
                    <wp:anchor distT="0" distB="0" distL="114300" distR="114300" simplePos="0" relativeHeight="252198912" behindDoc="0" locked="0" layoutInCell="1" allowOverlap="1" wp14:anchorId="3D21F81D" wp14:editId="5D134C47">
                      <wp:simplePos x="0" y="0"/>
                      <wp:positionH relativeFrom="column">
                        <wp:posOffset>2014220</wp:posOffset>
                      </wp:positionH>
                      <wp:positionV relativeFrom="paragraph">
                        <wp:posOffset>789305</wp:posOffset>
                      </wp:positionV>
                      <wp:extent cx="2057400" cy="635"/>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2057400" cy="635"/>
                              </a:xfrm>
                              <a:prstGeom prst="rect">
                                <a:avLst/>
                              </a:prstGeom>
                              <a:solidFill>
                                <a:prstClr val="white"/>
                              </a:solidFill>
                              <a:ln>
                                <a:noFill/>
                              </a:ln>
                            </wps:spPr>
                            <wps:txbx>
                              <w:txbxContent>
                                <w:p w:rsidR="00686892" w:rsidRPr="00D92A83" w:rsidRDefault="00686892" w:rsidP="005F5464">
                                  <w:pPr>
                                    <w:pStyle w:val="Caption"/>
                                    <w:jc w:val="center"/>
                                    <w:rPr>
                                      <w:noProof/>
                                      <w:lang w:val="en-US"/>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D21F81D" id="Text Box 54" o:spid="_x0000_s1028" type="#_x0000_t202" style="position:absolute;margin-left:158.6pt;margin-top:62.15pt;width:162pt;height:.05pt;z-index:25219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" stroked="f">
                      <v:textbox style="mso-fit-shape-to-text:t" inset="0,0,0,0">
                        <w:txbxContent>
                          <w:p w14:paraId="78BAD791" w14:textId="77777777" w:rsidR="00686892" w:rsidRPr="00D92A83" w:rsidRDefault="00686892" w:rsidP="005F5464">
                            <w:pPr>
                              <w:pStyle w:val="Caption"/>
                              <w:jc w:val="center"/>
                              <w:rPr>
                                <w:noProof/>
                                <w:lang w:val="en-US"/>
                              </w:rPr>
                            </w:pPr>
                            <w:r>
                              <w:t>STEM Consortium</w:t>
                            </w:r>
                          </w:p>
                        </w:txbxContent>
                      </v:textbox>
                      <w10:wrap type="square"/>
                    </v:shape>
                  </w:pict>
                </mc:Fallback>
              </mc:AlternateContent>
            </w:r>
            <w:r w:rsidR="00B01449" w:rsidRPr="00B01449">
              <w:t xml:space="preserve">Talk about the illustrations </w:t>
            </w:r>
            <w:r w:rsidR="00F62E77">
              <w:t>and ask questions in ways that</w:t>
            </w:r>
            <w:r w:rsidR="00B01449" w:rsidRPr="00B01449">
              <w:t xml:space="preserve"> relat</w:t>
            </w:r>
            <w:r w:rsidR="00F62E77">
              <w:t>e</w:t>
            </w:r>
            <w:r w:rsidR="00B01449" w:rsidRPr="00B01449">
              <w:t xml:space="preserve"> to the students (eg ‘</w:t>
            </w:r>
            <w:r w:rsidR="009056E9">
              <w:t>T</w:t>
            </w:r>
            <w:r w:rsidR="00B01449" w:rsidRPr="00B01449">
              <w:t>his little baby has lots of lovely orange hair just like you</w:t>
            </w:r>
            <w:r w:rsidR="000926C7">
              <w:t xml:space="preserve">. </w:t>
            </w:r>
            <w:r w:rsidR="00B01449" w:rsidRPr="00B01449">
              <w:t>What can you tell me about this baby?</w:t>
            </w:r>
            <w:r w:rsidR="000926C7">
              <w:t xml:space="preserve"> </w:t>
            </w:r>
            <w:r w:rsidR="00B01449" w:rsidRPr="00B01449">
              <w:t>What do all the babies have?’).</w:t>
            </w:r>
          </w:p>
          <w:p w:rsidR="00B01449" w:rsidRPr="00304592" w:rsidRDefault="00B01449" w:rsidP="005E7A69">
            <w:pPr>
              <w:rPr>
                <w:b/>
              </w:rPr>
            </w:pPr>
            <w:r w:rsidRPr="00304592">
              <w:rPr>
                <w:b/>
              </w:rPr>
              <w:t xml:space="preserve">Sequencing the story </w:t>
            </w:r>
          </w:p>
          <w:p w:rsidR="00B01449" w:rsidRDefault="00B01449" w:rsidP="00D7178D">
            <w:r>
              <w:t>To focus on sequencing,</w:t>
            </w:r>
            <w:r w:rsidR="00256382">
              <w:t xml:space="preserve"> read and</w:t>
            </w:r>
            <w:r>
              <w:t xml:space="preserve"> m</w:t>
            </w:r>
            <w:r w:rsidRPr="001D18A0">
              <w:t xml:space="preserve">ap </w:t>
            </w:r>
            <w:r>
              <w:t>out a</w:t>
            </w:r>
            <w:r w:rsidRPr="001D18A0">
              <w:t xml:space="preserve"> story</w:t>
            </w:r>
            <w:r>
              <w:t xml:space="preserve"> of </w:t>
            </w:r>
            <w:r w:rsidR="00146D44">
              <w:t xml:space="preserve">your </w:t>
            </w:r>
            <w:r>
              <w:t>choice about family</w:t>
            </w:r>
            <w:r w:rsidR="00070640">
              <w:t xml:space="preserve">. </w:t>
            </w:r>
            <w:r>
              <w:t>C</w:t>
            </w:r>
            <w:r w:rsidR="00070640">
              <w:t>opies</w:t>
            </w:r>
            <w:r>
              <w:t xml:space="preserve"> of the main </w:t>
            </w:r>
            <w:r w:rsidR="00070640">
              <w:t>illustrations</w:t>
            </w:r>
            <w:r>
              <w:t xml:space="preserve"> from the story can be used to complete the sequenced steps, acting as an introduction to</w:t>
            </w:r>
            <w:r w:rsidR="00C83A95">
              <w:t xml:space="preserve"> step-by-step coding instructions.</w:t>
            </w:r>
            <w:r>
              <w:t xml:space="preserve"> </w:t>
            </w:r>
          </w:p>
          <w:p w:rsidR="00B01449" w:rsidRDefault="00B01449" w:rsidP="005E7A69">
            <w:r>
              <w:t>Model the use of ordinals when helping the students sequence the pictures (eg first, second, third) as well as everyday language of time (</w:t>
            </w:r>
            <w:r w:rsidR="009056E9">
              <w:t xml:space="preserve">eg </w:t>
            </w:r>
            <w:r>
              <w:t xml:space="preserve">before, after, next). See </w:t>
            </w:r>
            <w:r w:rsidRPr="009335A3">
              <w:rPr>
                <w:i/>
              </w:rPr>
              <w:lastRenderedPageBreak/>
              <w:t>Digital resources</w:t>
            </w:r>
            <w:r>
              <w:t xml:space="preserve"> for supporting resources. </w:t>
            </w:r>
          </w:p>
          <w:p w:rsidR="00B01449" w:rsidRDefault="00391B40" w:rsidP="00391B40">
            <w:pPr>
              <w:spacing w:before="240"/>
            </w:pPr>
            <w:r>
              <w:t>In small groups, s</w:t>
            </w:r>
            <w:r w:rsidR="00B01449">
              <w:t xml:space="preserve">tudents </w:t>
            </w:r>
            <w:r w:rsidR="00146D44">
              <w:t xml:space="preserve">act out </w:t>
            </w:r>
            <w:r w:rsidR="00B01449" w:rsidRPr="001D18A0">
              <w:t>scene</w:t>
            </w:r>
            <w:r w:rsidR="00B01449">
              <w:t>s from the story.</w:t>
            </w:r>
          </w:p>
          <w:p w:rsidR="00B01449" w:rsidRDefault="00B01449" w:rsidP="00AC519F">
            <w:pPr>
              <w:spacing w:before="0"/>
            </w:pPr>
            <w:r>
              <w:t xml:space="preserve">Give each group a different sequencing card or picture from the story and encourage them to work together to act out the scene from that card. When students have had adequate time to work on this, come back together as a class and ask students to share their performances in chronological order. </w:t>
            </w:r>
          </w:p>
          <w:p w:rsidR="00B01449" w:rsidRPr="008F630E" w:rsidRDefault="00485B24" w:rsidP="005E7A69">
            <w:pPr>
              <w:widowControl/>
              <w:spacing w:after="0"/>
              <w:rPr>
                <w:b/>
              </w:rPr>
            </w:pPr>
            <w:r>
              <w:rPr>
                <w:b/>
              </w:rPr>
              <w:t>Buddy up</w:t>
            </w:r>
            <w:r w:rsidR="0039783C">
              <w:rPr>
                <w:b/>
              </w:rPr>
              <w:t>:</w:t>
            </w:r>
            <w:r w:rsidR="00913D92">
              <w:rPr>
                <w:b/>
              </w:rPr>
              <w:t xml:space="preserve"> Same but different</w:t>
            </w:r>
          </w:p>
          <w:p w:rsidR="00B01449" w:rsidRPr="00954A85" w:rsidRDefault="00B01449" w:rsidP="00D7178D">
            <w:pPr>
              <w:pStyle w:val="ListParagraph"/>
            </w:pPr>
            <w:r w:rsidRPr="00D7178D">
              <w:t>Students sit</w:t>
            </w:r>
            <w:r w:rsidR="00CA4ED8" w:rsidRPr="00D7178D">
              <w:t xml:space="preserve"> on the floor, opposite one another</w:t>
            </w:r>
            <w:r w:rsidRPr="00954A85">
              <w:t xml:space="preserve"> with their baby in their lap.</w:t>
            </w:r>
          </w:p>
          <w:p w:rsidR="00B01449" w:rsidRPr="009056E9" w:rsidRDefault="00B01449" w:rsidP="00954A85">
            <w:pPr>
              <w:pStyle w:val="ListParagraph"/>
            </w:pPr>
            <w:r w:rsidRPr="009056E9">
              <w:t>Students point and wave to the</w:t>
            </w:r>
            <w:r w:rsidR="00CA4ED8" w:rsidRPr="009056E9">
              <w:t>ir partner and their</w:t>
            </w:r>
            <w:r w:rsidRPr="009056E9">
              <w:t xml:space="preserve"> baby and say hello to them. </w:t>
            </w:r>
            <w:r w:rsidR="00524187">
              <w:t>Can they say hello in a different language?</w:t>
            </w:r>
          </w:p>
          <w:p w:rsidR="00CA4ED8" w:rsidRDefault="00B01449" w:rsidP="009056E9">
            <w:pPr>
              <w:pStyle w:val="ListParagraph"/>
            </w:pPr>
            <w:r w:rsidRPr="009056E9">
              <w:t xml:space="preserve">Encourage students to talk about their </w:t>
            </w:r>
            <w:r w:rsidR="00CA4ED8" w:rsidRPr="009056E9">
              <w:t>buddy</w:t>
            </w:r>
            <w:r w:rsidR="005A55EE" w:rsidRPr="009056E9">
              <w:t>’s</w:t>
            </w:r>
            <w:r w:rsidR="0056000E" w:rsidRPr="009056E9">
              <w:t xml:space="preserve"> </w:t>
            </w:r>
            <w:r w:rsidRPr="009056E9">
              <w:t>body parts</w:t>
            </w:r>
            <w:r w:rsidR="009056E9">
              <w:t>:</w:t>
            </w:r>
            <w:r w:rsidR="00CA4ED8" w:rsidRPr="00D7178D">
              <w:t xml:space="preserve"> What colour are their eyes? And</w:t>
            </w:r>
            <w:r w:rsidR="00CA4ED8" w:rsidRPr="00954A85">
              <w:t xml:space="preserve"> their hair? What shape is their nose? Do they have freckles? Are these things the same as when they were babies? </w:t>
            </w:r>
          </w:p>
          <w:p w:rsidR="00B210AE" w:rsidRPr="003111D2" w:rsidRDefault="00B210AE" w:rsidP="00B210AE">
            <w:pPr>
              <w:pStyle w:val="ListParagraph"/>
            </w:pPr>
            <w:r w:rsidRPr="003111D2">
              <w:t xml:space="preserve">Students could use a small mirror to look at their reflection as their buddy describes their features. </w:t>
            </w:r>
          </w:p>
          <w:p w:rsidR="00B210AE" w:rsidRPr="00B210AE" w:rsidRDefault="00B01449" w:rsidP="00D7178D">
            <w:pPr>
              <w:pStyle w:val="ListParagraph"/>
            </w:pPr>
            <w:r w:rsidRPr="00D7178D">
              <w:t>Reinforce the idea that even though we are all different we are the same in m</w:t>
            </w:r>
            <w:r w:rsidRPr="00954A85">
              <w:t>any ways</w:t>
            </w:r>
            <w:r w:rsidR="00070640" w:rsidRPr="00954A85">
              <w:t>.</w:t>
            </w:r>
          </w:p>
          <w:p w:rsidR="00B01449" w:rsidRPr="004B33AB" w:rsidRDefault="00B01449" w:rsidP="005F5464">
            <w:pPr>
              <w:spacing w:after="0"/>
              <w:rPr>
                <w:b/>
              </w:rPr>
            </w:pPr>
            <w:r>
              <w:rPr>
                <w:b/>
              </w:rPr>
              <w:t>Counting</w:t>
            </w:r>
          </w:p>
          <w:p w:rsidR="0055086B" w:rsidRDefault="00B01449" w:rsidP="005E7A69">
            <w:pPr>
              <w:spacing w:before="60" w:after="0"/>
            </w:pPr>
            <w:r>
              <w:t xml:space="preserve">Question the </w:t>
            </w:r>
            <w:r w:rsidR="00A75F83">
              <w:t>class</w:t>
            </w:r>
            <w:r>
              <w:t>:</w:t>
            </w:r>
          </w:p>
          <w:p w:rsidR="0055086B" w:rsidRDefault="00B01449" w:rsidP="00640F95">
            <w:pPr>
              <w:pStyle w:val="ListParagraph"/>
            </w:pPr>
            <w:r w:rsidRPr="00640F95">
              <w:rPr>
                <w:noProof/>
                <w:lang w:eastAsia="en-AU"/>
              </w:rPr>
              <w:drawing>
                <wp:anchor distT="0" distB="0" distL="114300" distR="114300" simplePos="0" relativeHeight="252145664" behindDoc="0" locked="0" layoutInCell="1" allowOverlap="1" wp14:anchorId="21056E46" wp14:editId="754947F0">
                  <wp:simplePos x="0" y="0"/>
                  <wp:positionH relativeFrom="column">
                    <wp:posOffset>-400685</wp:posOffset>
                  </wp:positionH>
                  <wp:positionV relativeFrom="paragraph">
                    <wp:posOffset>95885</wp:posOffset>
                  </wp:positionV>
                  <wp:extent cx="359410" cy="359410"/>
                  <wp:effectExtent l="0" t="0" r="2540" b="2540"/>
                  <wp:wrapNone/>
                  <wp:docPr id="13" name="Picture 13" descr="Question mark icon"/>
                  <wp:cNvGraphicFramePr/>
                  <a:graphic xmlns:a="http://schemas.openxmlformats.org/drawingml/2006/main">
                    <a:graphicData uri="http://schemas.openxmlformats.org/drawingml/2006/picture">
                      <pic:pic xmlns:pic="http://schemas.openxmlformats.org/drawingml/2006/picture">
                        <pic:nvPicPr>
                          <pic:cNvPr id="22" name="Picture 22" descr="C:\Users\johanna.stalley\AppData\Local\Microsoft\Windows\INetCache\Content.Outlook\69X9GOFC\SP1140 - STEM Learning Project Question mark Icon (002).pn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r w:rsidR="0055086B">
              <w:t>How many fingers do you have? How many toes do you have?</w:t>
            </w:r>
          </w:p>
          <w:p w:rsidR="0055086B" w:rsidRPr="0055086B" w:rsidRDefault="00B01449" w:rsidP="0055086B">
            <w:pPr>
              <w:pStyle w:val="ListParagraph"/>
            </w:pPr>
            <w:r w:rsidRPr="00640F95">
              <w:t xml:space="preserve">How many fingers and toes do you have altogether? </w:t>
            </w:r>
          </w:p>
          <w:p w:rsidR="0055086B" w:rsidRDefault="00B01449" w:rsidP="0055086B">
            <w:pPr>
              <w:pStyle w:val="ListParagraph"/>
            </w:pPr>
            <w:r w:rsidRPr="00640F95">
              <w:t>How many fingers and toes do you and your partner have?</w:t>
            </w:r>
            <w:r w:rsidR="0055086B">
              <w:t xml:space="preserve"> </w:t>
            </w:r>
          </w:p>
          <w:p w:rsidR="00FF1E55" w:rsidRPr="00E05748" w:rsidRDefault="0055086B" w:rsidP="00C93C18">
            <w:pPr>
              <w:pStyle w:val="ListParagraph"/>
            </w:pPr>
            <w:r>
              <w:rPr>
                <w:noProof/>
                <w:lang w:eastAsia="en-AU"/>
              </w:rPr>
              <w:drawing>
                <wp:anchor distT="0" distB="0" distL="114300" distR="114300" simplePos="0" relativeHeight="252183552" behindDoc="0" locked="0" layoutInCell="1" allowOverlap="1" wp14:anchorId="3305019E" wp14:editId="4A90A018">
                  <wp:simplePos x="0" y="0"/>
                  <wp:positionH relativeFrom="column">
                    <wp:posOffset>2242820</wp:posOffset>
                  </wp:positionH>
                  <wp:positionV relativeFrom="paragraph">
                    <wp:posOffset>49530</wp:posOffset>
                  </wp:positionV>
                  <wp:extent cx="1894840" cy="1450975"/>
                  <wp:effectExtent l="0" t="0" r="0" b="0"/>
                  <wp:wrapSquare wrapText="bothSides"/>
                  <wp:docPr id="44" name="Picture 44" descr="Photograph of a rice baby">
                    <a:extLst xmlns:a="http://schemas.openxmlformats.org/drawingml/2006/main">
                      <a:ext uri="{C183D7F6-B498-43B3-948B-1728B52AA6E4}">
                        <adec:decorative xmlns:arto="http://schemas.microsoft.com/office/word/2006/arto"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2538.JPG"/>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1894840" cy="1450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How many fingers and toes</w:t>
            </w:r>
            <w:r w:rsidR="00BE7E0C">
              <w:t xml:space="preserve"> do yo</w:t>
            </w:r>
            <w:r w:rsidR="00B83239">
              <w:t>u and your baby have?</w:t>
            </w:r>
          </w:p>
          <w:p w:rsidR="00B01449" w:rsidRDefault="00B01449" w:rsidP="00640F95">
            <w:pPr>
              <w:pStyle w:val="ListParagraph"/>
            </w:pPr>
            <w:r>
              <w:t>How could we count how many fingers and toes the class has?</w:t>
            </w:r>
            <w:r w:rsidR="00913D92">
              <w:t xml:space="preserve"> How can we check our answer?</w:t>
            </w:r>
          </w:p>
          <w:p w:rsidR="00913D92" w:rsidRPr="00913D92" w:rsidRDefault="00391B40" w:rsidP="00913D92">
            <w:pPr>
              <w:pStyle w:val="ListParagraph"/>
            </w:pPr>
            <w:r>
              <w:rPr>
                <w:noProof/>
                <w:lang w:eastAsia="en-AU"/>
              </w:rPr>
              <mc:AlternateContent>
                <mc:Choice Requires="wps">
                  <w:drawing>
                    <wp:anchor distT="0" distB="0" distL="114300" distR="114300" simplePos="0" relativeHeight="252195840" behindDoc="0" locked="0" layoutInCell="1" allowOverlap="1" wp14:anchorId="523B65A9" wp14:editId="7293D673">
                      <wp:simplePos x="0" y="0"/>
                      <wp:positionH relativeFrom="column">
                        <wp:posOffset>2239645</wp:posOffset>
                      </wp:positionH>
                      <wp:positionV relativeFrom="paragraph">
                        <wp:posOffset>20509</wp:posOffset>
                      </wp:positionV>
                      <wp:extent cx="1894840" cy="635"/>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1894840" cy="635"/>
                              </a:xfrm>
                              <a:prstGeom prst="rect">
                                <a:avLst/>
                              </a:prstGeom>
                              <a:solidFill>
                                <a:prstClr val="white"/>
                              </a:solidFill>
                              <a:ln>
                                <a:noFill/>
                              </a:ln>
                            </wps:spPr>
                            <wps:txbx>
                              <w:txbxContent>
                                <w:p w:rsidR="00686892" w:rsidRPr="00D92A83" w:rsidRDefault="00686892" w:rsidP="005F5464">
                                  <w:pPr>
                                    <w:pStyle w:val="Caption"/>
                                    <w:jc w:val="center"/>
                                    <w:rPr>
                                      <w:noProof/>
                                      <w:lang w:val="en-US"/>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3B65A9" id="Text Box 50" o:spid="_x0000_s1029" type="#_x0000_t202" style="position:absolute;left:0;text-align:left;margin-left:176.35pt;margin-top:1.6pt;width:149.2pt;height:.05pt;z-index:25219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" stroked="f">
                      <v:textbox style="mso-fit-shape-to-text:t" inset="0,0,0,0">
                        <w:txbxContent>
                          <w:p w14:paraId="4517443B" w14:textId="49A1673B" w:rsidR="00686892" w:rsidRPr="00D92A83" w:rsidRDefault="00686892" w:rsidP="005F5464">
                            <w:pPr>
                              <w:pStyle w:val="Caption"/>
                              <w:jc w:val="center"/>
                              <w:rPr>
                                <w:noProof/>
                                <w:lang w:val="en-US"/>
                              </w:rPr>
                            </w:pPr>
                            <w:r>
                              <w:t>STEM Consortium</w:t>
                            </w:r>
                          </w:p>
                        </w:txbxContent>
                      </v:textbox>
                      <w10:wrap type="square"/>
                    </v:shape>
                  </w:pict>
                </mc:Fallback>
              </mc:AlternateContent>
            </w:r>
            <w:r w:rsidR="00B01449">
              <w:t xml:space="preserve">Is there a way we can count our fingers and toes faster? Introduce skip counting, counting by twos counting by fives or counting by tens. </w:t>
            </w:r>
          </w:p>
          <w:p w:rsidR="00B01449" w:rsidRPr="00913D92" w:rsidRDefault="00B01449" w:rsidP="00913D92">
            <w:r w:rsidRPr="00913D92">
              <w:t xml:space="preserve">Students </w:t>
            </w:r>
            <w:r w:rsidR="00FF1E55" w:rsidRPr="00913D92">
              <w:t xml:space="preserve">sing the song </w:t>
            </w:r>
            <w:r w:rsidR="00FF1E55" w:rsidRPr="00913D92">
              <w:rPr>
                <w:i/>
              </w:rPr>
              <w:t xml:space="preserve">This Little Piggy </w:t>
            </w:r>
            <w:r w:rsidR="00FF1E55" w:rsidRPr="00913D92">
              <w:t xml:space="preserve">to their rice </w:t>
            </w:r>
            <w:r w:rsidR="00FF1E55" w:rsidRPr="005F5464">
              <w:rPr>
                <w:iCs/>
              </w:rPr>
              <w:t>babies</w:t>
            </w:r>
            <w:r w:rsidR="00FF1E55">
              <w:rPr>
                <w:i/>
              </w:rPr>
              <w:t xml:space="preserve">. </w:t>
            </w:r>
            <w:r w:rsidR="00FF1E55" w:rsidRPr="00DF0D7C">
              <w:t>They use their baby’s toes or</w:t>
            </w:r>
            <w:r w:rsidR="00FF1E55">
              <w:rPr>
                <w:i/>
              </w:rPr>
              <w:t xml:space="preserve"> </w:t>
            </w:r>
            <w:r w:rsidRPr="00913D92">
              <w:t xml:space="preserve">take </w:t>
            </w:r>
            <w:ins w:id="11" w:author="TOMAZOS Dianne [K-12 CASP Team 2]" w:date="2020-05-24T18:32:00Z">
              <w:r w:rsidR="00C83A95">
                <w:t xml:space="preserve">off </w:t>
              </w:r>
            </w:ins>
            <w:r w:rsidRPr="00913D92">
              <w:t xml:space="preserve">their shoes and socks </w:t>
            </w:r>
            <w:del w:id="12" w:author="TOMAZOS Dianne [K-12 CASP Team 2]" w:date="2020-05-24T18:32:00Z">
              <w:r w:rsidRPr="00913D92" w:rsidDel="00C83A95">
                <w:delText xml:space="preserve">off </w:delText>
              </w:r>
            </w:del>
            <w:r w:rsidR="00FF1E55">
              <w:t xml:space="preserve">and use their own toes. </w:t>
            </w:r>
            <w:r w:rsidRPr="00913D92">
              <w:t>See</w:t>
            </w:r>
            <w:r w:rsidRPr="00913D92">
              <w:rPr>
                <w:i/>
              </w:rPr>
              <w:t xml:space="preserve"> Digital resources</w:t>
            </w:r>
            <w:r w:rsidR="009056E9" w:rsidRPr="005E7A69">
              <w:rPr>
                <w:iCs/>
              </w:rPr>
              <w:t xml:space="preserve"> for a link to </w:t>
            </w:r>
            <w:r w:rsidR="009056E9">
              <w:rPr>
                <w:iCs/>
              </w:rPr>
              <w:t xml:space="preserve">a </w:t>
            </w:r>
            <w:r w:rsidR="009056E9">
              <w:rPr>
                <w:iCs/>
              </w:rPr>
              <w:lastRenderedPageBreak/>
              <w:t xml:space="preserve">video of </w:t>
            </w:r>
            <w:r w:rsidR="009056E9" w:rsidRPr="005E7A69">
              <w:rPr>
                <w:iCs/>
              </w:rPr>
              <w:t xml:space="preserve">The Wiggles </w:t>
            </w:r>
            <w:r w:rsidR="00B83239">
              <w:rPr>
                <w:iCs/>
              </w:rPr>
              <w:t>singing this</w:t>
            </w:r>
            <w:r w:rsidR="009056E9">
              <w:rPr>
                <w:iCs/>
              </w:rPr>
              <w:t xml:space="preserve"> song</w:t>
            </w:r>
            <w:r w:rsidRPr="005E7A69">
              <w:rPr>
                <w:iCs/>
              </w:rPr>
              <w:t>.</w:t>
            </w:r>
          </w:p>
          <w:p w:rsidR="00EF1697" w:rsidRPr="0045007F" w:rsidRDefault="009056E9" w:rsidP="00391B40">
            <w:pPr>
              <w:widowControl/>
              <w:spacing w:before="240"/>
              <w:rPr>
                <w:lang w:val="en-AU"/>
              </w:rPr>
            </w:pPr>
            <w:r>
              <w:t>Sing more</w:t>
            </w:r>
            <w:r w:rsidR="00B01449">
              <w:t xml:space="preserve"> finger play songs </w:t>
            </w:r>
            <w:r>
              <w:t xml:space="preserve">with the students </w:t>
            </w:r>
            <w:r w:rsidR="00B01449">
              <w:t>includ</w:t>
            </w:r>
            <w:r>
              <w:t>ing</w:t>
            </w:r>
            <w:r w:rsidR="00B01449">
              <w:t xml:space="preserve"> </w:t>
            </w:r>
            <w:r w:rsidR="00B01449" w:rsidRPr="00640F95">
              <w:rPr>
                <w:i/>
              </w:rPr>
              <w:t xml:space="preserve">Where </w:t>
            </w:r>
            <w:r w:rsidR="00B01449">
              <w:rPr>
                <w:i/>
              </w:rPr>
              <w:t>is Thumbkin?</w:t>
            </w:r>
            <w:r w:rsidR="00B01449" w:rsidRPr="00640F95">
              <w:rPr>
                <w:i/>
              </w:rPr>
              <w:t xml:space="preserve"> Two Little Dickie birds</w:t>
            </w:r>
            <w:r w:rsidR="00B83239">
              <w:rPr>
                <w:i/>
                <w:lang w:val="en-AU"/>
              </w:rPr>
              <w:t xml:space="preserve">, Five little ducks </w:t>
            </w:r>
            <w:r w:rsidR="00B83239" w:rsidRPr="00B83239">
              <w:rPr>
                <w:lang w:val="en-AU"/>
              </w:rPr>
              <w:t>and</w:t>
            </w:r>
            <w:r w:rsidR="00B01449" w:rsidRPr="00640F95">
              <w:rPr>
                <w:i/>
                <w:lang w:val="en-AU"/>
              </w:rPr>
              <w:t xml:space="preserve"> Ten little fingers. </w:t>
            </w:r>
            <w:r w:rsidR="00B01449">
              <w:rPr>
                <w:lang w:val="en-AU"/>
              </w:rPr>
              <w:t xml:space="preserve">These songs help with the development of fine motor skills. </w:t>
            </w:r>
            <w:r w:rsidR="00B01449" w:rsidRPr="00255B6F">
              <w:rPr>
                <w:lang w:val="en-AU"/>
              </w:rPr>
              <w:t>See</w:t>
            </w:r>
            <w:r w:rsidR="00B01449">
              <w:rPr>
                <w:i/>
                <w:lang w:val="en-AU"/>
              </w:rPr>
              <w:t xml:space="preserve"> D</w:t>
            </w:r>
            <w:r w:rsidR="00B01449" w:rsidRPr="000A3F43">
              <w:rPr>
                <w:i/>
                <w:lang w:val="en-AU"/>
              </w:rPr>
              <w:t>igital resources</w:t>
            </w:r>
            <w:r w:rsidR="00913D92">
              <w:rPr>
                <w:i/>
                <w:lang w:val="en-AU"/>
              </w:rPr>
              <w:t xml:space="preserve"> </w:t>
            </w:r>
            <w:r w:rsidR="00913D92">
              <w:rPr>
                <w:lang w:val="en-AU"/>
              </w:rPr>
              <w:t xml:space="preserve">for links. </w:t>
            </w:r>
          </w:p>
        </w:tc>
      </w:tr>
      <w:tr w:rsidR="0013109A" w:rsidRPr="00384F40" w:rsidTr="00084215">
        <w:trPr>
          <w:trHeight w:val="90"/>
        </w:trPr>
        <w:tc>
          <w:tcPr>
            <w:tcW w:w="2405" w:type="dxa"/>
            <w:vMerge/>
            <w:tcBorders>
              <w:left w:val="nil"/>
              <w:right w:val="nil"/>
            </w:tcBorders>
          </w:tcPr>
          <w:p w:rsidR="0013109A" w:rsidRPr="00384F40" w:rsidRDefault="0013109A">
            <w:pPr>
              <w:widowControl/>
              <w:spacing w:after="160" w:line="259" w:lineRule="auto"/>
              <w:rPr>
                <w:b/>
              </w:rPr>
            </w:pPr>
          </w:p>
        </w:tc>
        <w:tc>
          <w:tcPr>
            <w:tcW w:w="6634" w:type="dxa"/>
            <w:tcBorders>
              <w:left w:val="nil"/>
              <w:right w:val="nil"/>
            </w:tcBorders>
          </w:tcPr>
          <w:p w:rsidR="0013109A" w:rsidRDefault="0013109A" w:rsidP="003E7D4B">
            <w:pPr>
              <w:widowControl/>
              <w:rPr>
                <w:b/>
              </w:rPr>
            </w:pPr>
            <w:r>
              <w:rPr>
                <w:b/>
              </w:rPr>
              <w:t xml:space="preserve">Part </w:t>
            </w:r>
            <w:r w:rsidR="009056E9">
              <w:rPr>
                <w:b/>
              </w:rPr>
              <w:t>3</w:t>
            </w:r>
            <w:r>
              <w:rPr>
                <w:b/>
              </w:rPr>
              <w:t>: Class brainstorm</w:t>
            </w:r>
          </w:p>
          <w:p w:rsidR="00FF5337" w:rsidRDefault="0013109A" w:rsidP="00D63631">
            <w:pPr>
              <w:widowControl/>
            </w:pPr>
            <w:r w:rsidRPr="0013109A">
              <w:t xml:space="preserve">Ask students to think of ways </w:t>
            </w:r>
            <w:r>
              <w:t>they have seen their parents</w:t>
            </w:r>
            <w:r w:rsidR="00D63631">
              <w:t>, friends or other family members</w:t>
            </w:r>
            <w:r>
              <w:t xml:space="preserve"> look after</w:t>
            </w:r>
            <w:r w:rsidR="009F2A01">
              <w:t xml:space="preserve"> babies</w:t>
            </w:r>
            <w:r w:rsidR="00D63631">
              <w:t xml:space="preserve">. </w:t>
            </w:r>
          </w:p>
          <w:p w:rsidR="00E438C0" w:rsidRDefault="00E438C0" w:rsidP="00D63631">
            <w:pPr>
              <w:widowControl/>
            </w:pPr>
            <w:r>
              <w:t xml:space="preserve">Show snippets of videos showing a day in the life of </w:t>
            </w:r>
            <w:r w:rsidR="00B83239">
              <w:t xml:space="preserve">a </w:t>
            </w:r>
            <w:r w:rsidR="00BE7E0C">
              <w:t>two-month-</w:t>
            </w:r>
            <w:r w:rsidR="00B83239">
              <w:t>old baby</w:t>
            </w:r>
            <w:r>
              <w:t xml:space="preserve"> to help students who may not have experienced living with a baby and to focus further on the range of devices for keeping babies safe. See </w:t>
            </w:r>
            <w:r w:rsidRPr="00DF0D7C">
              <w:rPr>
                <w:i/>
              </w:rPr>
              <w:t xml:space="preserve">Digital </w:t>
            </w:r>
            <w:r w:rsidR="00051B3D">
              <w:rPr>
                <w:i/>
              </w:rPr>
              <w:t>r</w:t>
            </w:r>
            <w:r w:rsidRPr="00DF0D7C">
              <w:rPr>
                <w:i/>
              </w:rPr>
              <w:t>esources</w:t>
            </w:r>
            <w:r>
              <w:t xml:space="preserve"> for links to several videos mothers have made.</w:t>
            </w:r>
          </w:p>
          <w:p w:rsidR="000926C7" w:rsidRDefault="000926C7" w:rsidP="005F5464">
            <w:pPr>
              <w:widowControl/>
              <w:spacing w:after="0"/>
            </w:pPr>
            <w:r>
              <w:t>Ask the students:</w:t>
            </w:r>
          </w:p>
          <w:p w:rsidR="002A3A32" w:rsidRPr="00255B6F" w:rsidRDefault="00B210AE" w:rsidP="00255B6F">
            <w:pPr>
              <w:pStyle w:val="ListParagraph"/>
            </w:pPr>
            <w:r w:rsidRPr="00640F95">
              <w:rPr>
                <w:noProof/>
                <w:lang w:eastAsia="en-AU"/>
              </w:rPr>
              <w:drawing>
                <wp:anchor distT="0" distB="0" distL="114300" distR="114300" simplePos="0" relativeHeight="252039168" behindDoc="0" locked="0" layoutInCell="1" allowOverlap="1" wp14:anchorId="74598154" wp14:editId="3C6C38B4">
                  <wp:simplePos x="0" y="0"/>
                  <wp:positionH relativeFrom="column">
                    <wp:posOffset>-391160</wp:posOffset>
                  </wp:positionH>
                  <wp:positionV relativeFrom="paragraph">
                    <wp:posOffset>80645</wp:posOffset>
                  </wp:positionV>
                  <wp:extent cx="359410" cy="359410"/>
                  <wp:effectExtent l="0" t="0" r="2540" b="2540"/>
                  <wp:wrapNone/>
                  <wp:docPr id="6" name="Picture 6" descr="Question mark icon"/>
                  <wp:cNvGraphicFramePr/>
                  <a:graphic xmlns:a="http://schemas.openxmlformats.org/drawingml/2006/main">
                    <a:graphicData uri="http://schemas.openxmlformats.org/drawingml/2006/picture">
                      <pic:pic xmlns:pic="http://schemas.openxmlformats.org/drawingml/2006/picture">
                        <pic:nvPicPr>
                          <pic:cNvPr id="22" name="Picture 22" descr="C:\Users\johanna.stalley\AppData\Local\Microsoft\Windows\INetCache\Content.Outlook\69X9GOFC\SP1140 - STEM Learning Project Question mark Icon (002).pn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r w:rsidR="002A3A32" w:rsidRPr="00255B6F">
              <w:t>Why do babies need to be protected?</w:t>
            </w:r>
          </w:p>
          <w:p w:rsidR="009502D8" w:rsidRDefault="00D63631" w:rsidP="00255B6F">
            <w:pPr>
              <w:pStyle w:val="ListParagraph"/>
            </w:pPr>
            <w:r w:rsidRPr="00255B6F">
              <w:t xml:space="preserve">How do </w:t>
            </w:r>
            <w:r w:rsidR="00FF5337" w:rsidRPr="00255B6F">
              <w:t>parents</w:t>
            </w:r>
            <w:r w:rsidRPr="00255B6F">
              <w:t xml:space="preserve"> keep babies safe while they sleep</w:t>
            </w:r>
            <w:r w:rsidR="009502D8">
              <w:t>?</w:t>
            </w:r>
          </w:p>
          <w:p w:rsidR="00FF5337" w:rsidRDefault="009502D8" w:rsidP="00255B6F">
            <w:pPr>
              <w:pStyle w:val="ListParagraph"/>
            </w:pPr>
            <w:r w:rsidRPr="00255B6F">
              <w:t>How do parents</w:t>
            </w:r>
            <w:r>
              <w:t xml:space="preserve"> keep babies safe when they </w:t>
            </w:r>
            <w:r w:rsidR="00D63631" w:rsidRPr="00255B6F">
              <w:t>travel?</w:t>
            </w:r>
          </w:p>
          <w:p w:rsidR="000765C3" w:rsidRPr="000765C3" w:rsidRDefault="000765C3" w:rsidP="000765C3">
            <w:pPr>
              <w:pStyle w:val="ListParagraph"/>
            </w:pPr>
            <w:r w:rsidRPr="00255B6F">
              <w:t>How do parents</w:t>
            </w:r>
            <w:r>
              <w:t xml:space="preserve"> keep babies safe when they are feeding?</w:t>
            </w:r>
          </w:p>
          <w:p w:rsidR="00FF5337" w:rsidRPr="00524187" w:rsidRDefault="00FF5337" w:rsidP="00524187">
            <w:pPr>
              <w:pStyle w:val="ListParagraph"/>
            </w:pPr>
            <w:r w:rsidRPr="00255B6F">
              <w:t xml:space="preserve">What do they use? </w:t>
            </w:r>
            <w:r w:rsidR="002A3A32" w:rsidRPr="00524187">
              <w:t>How</w:t>
            </w:r>
            <w:r w:rsidRPr="00524187">
              <w:t xml:space="preserve"> does that help?</w:t>
            </w:r>
            <w:r w:rsidR="002A3A32" w:rsidRPr="00524187">
              <w:t xml:space="preserve"> Why?</w:t>
            </w:r>
          </w:p>
          <w:p w:rsidR="0013109A" w:rsidRPr="00D63631" w:rsidRDefault="007B4605" w:rsidP="00FF1E55">
            <w:pPr>
              <w:widowControl/>
              <w:rPr>
                <w:i/>
              </w:rPr>
            </w:pPr>
            <w:r>
              <w:t xml:space="preserve">Embrace diversity and encourage students to understand that all families are different, and this is what makes us special and unique. </w:t>
            </w:r>
            <w:r w:rsidR="00D63631">
              <w:t xml:space="preserve">Record student ideas as a class brainstorm for reference in </w:t>
            </w:r>
            <w:r w:rsidR="00D63631">
              <w:rPr>
                <w:i/>
              </w:rPr>
              <w:t xml:space="preserve">Activity </w:t>
            </w:r>
            <w:r w:rsidR="00FF1E55">
              <w:rPr>
                <w:i/>
              </w:rPr>
              <w:t>2 and 3</w:t>
            </w:r>
            <w:r w:rsidR="00D63631">
              <w:rPr>
                <w:i/>
              </w:rPr>
              <w:t>.</w:t>
            </w:r>
          </w:p>
        </w:tc>
      </w:tr>
      <w:tr w:rsidR="001B25D9" w:rsidRPr="00384F40" w:rsidTr="00E83A3F">
        <w:tc>
          <w:tcPr>
            <w:tcW w:w="2405" w:type="dxa"/>
            <w:vMerge/>
            <w:tcBorders>
              <w:left w:val="nil"/>
              <w:right w:val="nil"/>
            </w:tcBorders>
          </w:tcPr>
          <w:p w:rsidR="001B25D9" w:rsidRPr="00384F40" w:rsidRDefault="001B25D9">
            <w:pPr>
              <w:widowControl/>
              <w:spacing w:after="160" w:line="259" w:lineRule="auto"/>
              <w:rPr>
                <w:b/>
                <w:lang w:val="en-AU"/>
              </w:rPr>
            </w:pPr>
          </w:p>
        </w:tc>
        <w:tc>
          <w:tcPr>
            <w:tcW w:w="6634" w:type="dxa"/>
            <w:tcBorders>
              <w:left w:val="nil"/>
              <w:right w:val="nil"/>
            </w:tcBorders>
          </w:tcPr>
          <w:p w:rsidR="001B25D9" w:rsidRPr="003E7D4B" w:rsidRDefault="00D237A3" w:rsidP="0098339A">
            <w:pPr>
              <w:widowControl/>
              <w:rPr>
                <w:b/>
              </w:rPr>
            </w:pPr>
            <w:r>
              <w:rPr>
                <w:b/>
              </w:rPr>
              <w:t xml:space="preserve">Additional learning </w:t>
            </w:r>
            <w:r w:rsidR="00B210AE">
              <w:rPr>
                <w:b/>
              </w:rPr>
              <w:t>opportunity</w:t>
            </w:r>
            <w:r w:rsidR="00954A85">
              <w:rPr>
                <w:b/>
              </w:rPr>
              <w:t>:</w:t>
            </w:r>
            <w:r>
              <w:rPr>
                <w:b/>
              </w:rPr>
              <w:t xml:space="preserve"> </w:t>
            </w:r>
            <w:r w:rsidR="00B210AE">
              <w:rPr>
                <w:b/>
              </w:rPr>
              <w:t>Links to the Health and Physical Education c</w:t>
            </w:r>
            <w:r w:rsidR="00B01449">
              <w:rPr>
                <w:b/>
              </w:rPr>
              <w:t>urriculum</w:t>
            </w:r>
          </w:p>
          <w:p w:rsidR="00354E86" w:rsidRDefault="00E83A3F" w:rsidP="00B83239">
            <w:r>
              <w:t xml:space="preserve">This </w:t>
            </w:r>
            <w:r w:rsidR="00B210AE">
              <w:t xml:space="preserve">module </w:t>
            </w:r>
            <w:r>
              <w:t>presents</w:t>
            </w:r>
            <w:r w:rsidR="00137B6B">
              <w:t xml:space="preserve"> cross-curricul</w:t>
            </w:r>
            <w:r w:rsidR="00CB1D6D">
              <w:t>um</w:t>
            </w:r>
            <w:r w:rsidR="00137B6B">
              <w:t xml:space="preserve"> oppor</w:t>
            </w:r>
            <w:r w:rsidR="00CB1D6D">
              <w:t xml:space="preserve">tunities to link to the </w:t>
            </w:r>
            <w:r w:rsidR="00B83239">
              <w:t xml:space="preserve">Western Australian Curriculum: </w:t>
            </w:r>
            <w:r w:rsidR="00CB1D6D">
              <w:t xml:space="preserve">Health </w:t>
            </w:r>
            <w:r w:rsidR="00266F79">
              <w:t>and Physical Education</w:t>
            </w:r>
            <w:r w:rsidR="00B210AE">
              <w:t xml:space="preserve">. </w:t>
            </w:r>
            <w:r w:rsidR="00B83239">
              <w:t xml:space="preserve">Facilitate a </w:t>
            </w:r>
            <w:r w:rsidR="00B210AE">
              <w:t xml:space="preserve">class </w:t>
            </w:r>
            <w:r w:rsidR="00137B6B">
              <w:t>d</w:t>
            </w:r>
            <w:r w:rsidR="00354E86" w:rsidRPr="002E5451">
              <w:t>iscussion about foods needed to h</w:t>
            </w:r>
            <w:r w:rsidR="00137B6B">
              <w:t>elp bodies grow and stay strong,</w:t>
            </w:r>
            <w:r w:rsidR="00354E86" w:rsidRPr="002E5451">
              <w:t xml:space="preserve"> </w:t>
            </w:r>
            <w:r w:rsidR="00B820AA">
              <w:t>good</w:t>
            </w:r>
            <w:r w:rsidR="00354E86" w:rsidRPr="002E5451">
              <w:t xml:space="preserve"> sleeping habits</w:t>
            </w:r>
            <w:r w:rsidR="00CB1D6D">
              <w:t>,</w:t>
            </w:r>
            <w:r w:rsidR="00354E86" w:rsidRPr="002E5451">
              <w:t xml:space="preserve"> </w:t>
            </w:r>
            <w:r w:rsidR="00137B6B">
              <w:t xml:space="preserve">exercise </w:t>
            </w:r>
            <w:r w:rsidR="00354E86" w:rsidRPr="002E5451">
              <w:t>that ke</w:t>
            </w:r>
            <w:r w:rsidR="00137B6B">
              <w:t>ep</w:t>
            </w:r>
            <w:r w:rsidR="00FF295B">
              <w:t>s</w:t>
            </w:r>
            <w:r w:rsidR="00137B6B">
              <w:t xml:space="preserve"> us healthy</w:t>
            </w:r>
            <w:r w:rsidR="00CB1D6D">
              <w:t>,</w:t>
            </w:r>
            <w:r w:rsidR="00137B6B">
              <w:t xml:space="preserve"> and </w:t>
            </w:r>
            <w:r w:rsidR="00354E86" w:rsidRPr="002E5451">
              <w:t>how eas</w:t>
            </w:r>
            <w:r w:rsidR="0031437B">
              <w:t>il</w:t>
            </w:r>
            <w:r w:rsidR="00354E86" w:rsidRPr="002E5451">
              <w:t xml:space="preserve">y germs are spread if </w:t>
            </w:r>
            <w:r w:rsidR="00B820AA">
              <w:t xml:space="preserve">we </w:t>
            </w:r>
            <w:r w:rsidR="00D53BD9">
              <w:t>do not</w:t>
            </w:r>
            <w:r w:rsidR="00B820AA">
              <w:t xml:space="preserve"> wash </w:t>
            </w:r>
            <w:r w:rsidR="00CB1D6D">
              <w:t xml:space="preserve">our </w:t>
            </w:r>
            <w:r w:rsidR="00B820AA">
              <w:t>hands properly</w:t>
            </w:r>
            <w:r w:rsidR="00385049">
              <w:t xml:space="preserve"> or</w:t>
            </w:r>
            <w:r w:rsidR="00B820AA">
              <w:t xml:space="preserve"> </w:t>
            </w:r>
            <w:r w:rsidR="00354E86" w:rsidRPr="002E5451">
              <w:t>c</w:t>
            </w:r>
            <w:r w:rsidR="00CB1D6D">
              <w:t xml:space="preserve">over our </w:t>
            </w:r>
            <w:r w:rsidR="00385049">
              <w:t>mouths when coughing.</w:t>
            </w:r>
            <w:r>
              <w:t xml:space="preserve"> Students can share personal experiences of how their families have taught them to look after their bodies.</w:t>
            </w:r>
          </w:p>
          <w:p w:rsidR="00923821" w:rsidRDefault="00923821" w:rsidP="00B83239"/>
          <w:p w:rsidR="00923821" w:rsidRPr="00B820AA" w:rsidRDefault="00923821" w:rsidP="00B83239"/>
        </w:tc>
      </w:tr>
      <w:tr w:rsidR="001B25D9" w:rsidRPr="00384F40" w:rsidTr="00084215">
        <w:trPr>
          <w:trHeight w:val="90"/>
        </w:trPr>
        <w:tc>
          <w:tcPr>
            <w:tcW w:w="2405" w:type="dxa"/>
            <w:vMerge/>
            <w:tcBorders>
              <w:left w:val="nil"/>
              <w:right w:val="nil"/>
            </w:tcBorders>
          </w:tcPr>
          <w:p w:rsidR="001B25D9" w:rsidRPr="00384F40" w:rsidRDefault="001B25D9">
            <w:pPr>
              <w:widowControl/>
              <w:spacing w:after="160" w:line="259" w:lineRule="auto"/>
              <w:rPr>
                <w:b/>
                <w:lang w:val="en-AU"/>
              </w:rPr>
            </w:pPr>
          </w:p>
        </w:tc>
        <w:tc>
          <w:tcPr>
            <w:tcW w:w="6634" w:type="dxa"/>
            <w:tcBorders>
              <w:left w:val="nil"/>
              <w:right w:val="nil"/>
            </w:tcBorders>
          </w:tcPr>
          <w:p w:rsidR="001B25D9" w:rsidRDefault="0013109A" w:rsidP="0098339A">
            <w:pPr>
              <w:widowControl/>
              <w:rPr>
                <w:b/>
                <w:lang w:val="en-AU"/>
              </w:rPr>
            </w:pPr>
            <w:r>
              <w:rPr>
                <w:b/>
                <w:lang w:val="en-AU"/>
              </w:rPr>
              <w:t xml:space="preserve">Part </w:t>
            </w:r>
            <w:r w:rsidR="00B210AE">
              <w:rPr>
                <w:b/>
                <w:lang w:val="en-AU"/>
              </w:rPr>
              <w:t>4</w:t>
            </w:r>
            <w:r w:rsidR="00A270EC">
              <w:rPr>
                <w:b/>
                <w:lang w:val="en-AU"/>
              </w:rPr>
              <w:t xml:space="preserve">: </w:t>
            </w:r>
            <w:r w:rsidR="00BE3F6A">
              <w:rPr>
                <w:b/>
                <w:lang w:val="en-AU"/>
              </w:rPr>
              <w:t xml:space="preserve">Reflection and </w:t>
            </w:r>
            <w:r w:rsidR="003950CF">
              <w:rPr>
                <w:b/>
                <w:lang w:val="en-AU"/>
              </w:rPr>
              <w:t>journaling</w:t>
            </w:r>
          </w:p>
          <w:p w:rsidR="00BE3F6A" w:rsidRDefault="00B210AE" w:rsidP="005E7A69">
            <w:pPr>
              <w:widowControl/>
              <w:spacing w:after="0"/>
            </w:pPr>
            <w:r>
              <w:t xml:space="preserve">Ask </w:t>
            </w:r>
            <w:r w:rsidR="00BE3F6A">
              <w:t xml:space="preserve">students </w:t>
            </w:r>
            <w:r>
              <w:t xml:space="preserve">to </w:t>
            </w:r>
            <w:r w:rsidR="00BE3F6A">
              <w:t xml:space="preserve">reflect on what has been discussed in </w:t>
            </w:r>
            <w:r w:rsidR="00BE3F6A" w:rsidRPr="005E7A69">
              <w:rPr>
                <w:i/>
                <w:iCs/>
              </w:rPr>
              <w:t>Activity 1</w:t>
            </w:r>
            <w:r w:rsidR="00BE3F6A">
              <w:t>. Suitable focus questions could include:</w:t>
            </w:r>
          </w:p>
          <w:p w:rsidR="00BE3F6A" w:rsidRPr="00D7178D" w:rsidRDefault="00BE3F6A" w:rsidP="005E7A69">
            <w:pPr>
              <w:pStyle w:val="ListParagraph"/>
            </w:pPr>
            <w:r w:rsidRPr="00D7178D">
              <w:t>In what ways are all babies the same?</w:t>
            </w:r>
          </w:p>
          <w:p w:rsidR="00BE3F6A" w:rsidRPr="00954A85" w:rsidRDefault="00BE3F6A" w:rsidP="005E7A69">
            <w:pPr>
              <w:pStyle w:val="ListParagraph"/>
            </w:pPr>
            <w:r w:rsidRPr="00954A85">
              <w:t>How do babies differ from each other?</w:t>
            </w:r>
          </w:p>
          <w:p w:rsidR="00BE3F6A" w:rsidRDefault="00BE3F6A" w:rsidP="005E7A69">
            <w:pPr>
              <w:pStyle w:val="ListParagraph"/>
            </w:pPr>
            <w:r w:rsidRPr="00B210AE">
              <w:t>Why do babies need to be protected?</w:t>
            </w:r>
          </w:p>
          <w:p w:rsidR="00FF1E55" w:rsidRPr="00B210AE" w:rsidRDefault="00FF1E55" w:rsidP="005E7A69">
            <w:pPr>
              <w:pStyle w:val="ListParagraph"/>
            </w:pPr>
            <w:r>
              <w:t>What sorts of things are made to keep babies safe?</w:t>
            </w:r>
          </w:p>
          <w:p w:rsidR="00EF1697" w:rsidRPr="00384F40" w:rsidRDefault="004A247C" w:rsidP="001C58CB">
            <w:pPr>
              <w:spacing w:after="240"/>
              <w:rPr>
                <w:lang w:val="en-AU"/>
              </w:rPr>
            </w:pPr>
            <w:r w:rsidRPr="00BE3F6A">
              <w:t>K</w:t>
            </w:r>
            <w:r w:rsidR="00A270EC" w:rsidRPr="00BE3F6A">
              <w:t xml:space="preserve">eep a </w:t>
            </w:r>
            <w:r w:rsidR="00043D2C" w:rsidRPr="00BE3F6A">
              <w:t>class</w:t>
            </w:r>
            <w:r w:rsidR="00CB1D6D" w:rsidRPr="00BE3F6A">
              <w:t xml:space="preserve"> </w:t>
            </w:r>
            <w:r w:rsidR="00B210AE" w:rsidRPr="005E7A69">
              <w:t>reflective journal</w:t>
            </w:r>
            <w:r w:rsidR="00A270EC" w:rsidRPr="00D7178D">
              <w:t xml:space="preserve"> </w:t>
            </w:r>
            <w:r w:rsidR="002A1820">
              <w:t>about</w:t>
            </w:r>
            <w:r w:rsidR="00A270EC" w:rsidRPr="00BE3F6A">
              <w:t xml:space="preserve"> </w:t>
            </w:r>
            <w:r w:rsidRPr="00BE3F6A">
              <w:t>the students</w:t>
            </w:r>
            <w:r w:rsidR="00501AB8">
              <w:t>’</w:t>
            </w:r>
            <w:r w:rsidR="00CB1D6D" w:rsidRPr="00BE3F6A">
              <w:t xml:space="preserve"> </w:t>
            </w:r>
            <w:r w:rsidR="008C105B" w:rsidRPr="00BE3F6A">
              <w:t>learning experiences</w:t>
            </w:r>
            <w:r w:rsidRPr="00BE3F6A">
              <w:t>.</w:t>
            </w:r>
            <w:r w:rsidR="00A270EC" w:rsidRPr="00BE3F6A">
              <w:rPr>
                <w:b/>
              </w:rPr>
              <w:t xml:space="preserve"> </w:t>
            </w:r>
            <w:r w:rsidR="00B210AE">
              <w:t>A</w:t>
            </w:r>
            <w:r w:rsidR="007D74A6" w:rsidRPr="00BE3F6A">
              <w:t xml:space="preserve"> large floor book such as an A3 spiral bound book</w:t>
            </w:r>
            <w:r w:rsidR="000F34D1" w:rsidRPr="00BE3F6A">
              <w:rPr>
                <w:lang w:val="en-AU"/>
              </w:rPr>
              <w:t xml:space="preserve"> displayed somewhere central for parents to view</w:t>
            </w:r>
            <w:r w:rsidR="000B42B1" w:rsidRPr="00BE3F6A">
              <w:rPr>
                <w:lang w:val="en-AU"/>
              </w:rPr>
              <w:t xml:space="preserve"> during pick</w:t>
            </w:r>
            <w:r w:rsidR="00266F79" w:rsidRPr="00BE3F6A">
              <w:rPr>
                <w:lang w:val="en-AU"/>
              </w:rPr>
              <w:t>-</w:t>
            </w:r>
            <w:r w:rsidR="000B42B1" w:rsidRPr="00BE3F6A">
              <w:rPr>
                <w:lang w:val="en-AU"/>
              </w:rPr>
              <w:t>up and drop</w:t>
            </w:r>
            <w:r w:rsidR="00266F79" w:rsidRPr="00BE3F6A">
              <w:rPr>
                <w:lang w:val="en-AU"/>
              </w:rPr>
              <w:t>-</w:t>
            </w:r>
            <w:r w:rsidR="000B42B1" w:rsidRPr="00BE3F6A">
              <w:rPr>
                <w:lang w:val="en-AU"/>
              </w:rPr>
              <w:t>off times</w:t>
            </w:r>
            <w:r w:rsidR="00B210AE">
              <w:rPr>
                <w:lang w:val="en-AU"/>
              </w:rPr>
              <w:t xml:space="preserve"> </w:t>
            </w:r>
            <w:r w:rsidR="002A1820">
              <w:rPr>
                <w:lang w:val="en-AU"/>
              </w:rPr>
              <w:t>could be useful</w:t>
            </w:r>
            <w:r w:rsidR="000F34D1" w:rsidRPr="00BE3F6A">
              <w:rPr>
                <w:lang w:val="en-AU"/>
              </w:rPr>
              <w:t xml:space="preserve">. Photos and student quotes will enhance </w:t>
            </w:r>
            <w:r w:rsidR="00B210AE">
              <w:rPr>
                <w:lang w:val="en-AU"/>
              </w:rPr>
              <w:t>the journal</w:t>
            </w:r>
            <w:r w:rsidR="000F34D1" w:rsidRPr="00BE3F6A">
              <w:rPr>
                <w:lang w:val="en-AU"/>
              </w:rPr>
              <w:t xml:space="preserve">. </w:t>
            </w:r>
            <w:r w:rsidR="002A1820">
              <w:rPr>
                <w:lang w:val="en-AU"/>
              </w:rPr>
              <w:t>A</w:t>
            </w:r>
            <w:r w:rsidR="009F2A01" w:rsidRPr="00BE3F6A">
              <w:rPr>
                <w:lang w:val="en-AU"/>
              </w:rPr>
              <w:t xml:space="preserve"> digital journal </w:t>
            </w:r>
            <w:r w:rsidR="004B5C15" w:rsidRPr="00BE3F6A">
              <w:rPr>
                <w:lang w:val="en-AU"/>
              </w:rPr>
              <w:t xml:space="preserve">could </w:t>
            </w:r>
            <w:r w:rsidR="002A1820">
              <w:rPr>
                <w:lang w:val="en-AU"/>
              </w:rPr>
              <w:t xml:space="preserve">also </w:t>
            </w:r>
            <w:r w:rsidR="004B5C15" w:rsidRPr="00BE3F6A">
              <w:rPr>
                <w:lang w:val="en-AU"/>
              </w:rPr>
              <w:t xml:space="preserve">be created and shared via a platform such as </w:t>
            </w:r>
            <w:r w:rsidR="004B5C15" w:rsidRPr="00BE3F6A">
              <w:rPr>
                <w:i/>
                <w:lang w:val="en-AU"/>
              </w:rPr>
              <w:t>Seesaw</w:t>
            </w:r>
            <w:r w:rsidR="004B5C15" w:rsidRPr="00BE3F6A">
              <w:rPr>
                <w:lang w:val="en-AU"/>
              </w:rPr>
              <w:t xml:space="preserve"> or </w:t>
            </w:r>
            <w:r w:rsidR="001C58CB">
              <w:rPr>
                <w:i/>
                <w:lang w:val="en-AU"/>
              </w:rPr>
              <w:t>Connect (s</w:t>
            </w:r>
            <w:r w:rsidR="00B210AE" w:rsidRPr="005E7A69">
              <w:rPr>
                <w:iCs/>
              </w:rPr>
              <w:t>ee</w:t>
            </w:r>
            <w:r w:rsidR="00B210AE">
              <w:rPr>
                <w:i/>
                <w:lang w:val="en-AU"/>
              </w:rPr>
              <w:t xml:space="preserve"> </w:t>
            </w:r>
            <w:hyperlink w:anchor="_Appendix_5:_Reflective" w:history="1">
              <w:r w:rsidR="00B210AE" w:rsidRPr="00B210AE">
                <w:rPr>
                  <w:rStyle w:val="Hyperlink"/>
                  <w:lang w:val="en-AU"/>
                </w:rPr>
                <w:t>Reflective journal</w:t>
              </w:r>
            </w:hyperlink>
            <w:r w:rsidR="00B210AE" w:rsidRPr="005E7A69">
              <w:rPr>
                <w:iCs/>
              </w:rPr>
              <w:t xml:space="preserve"> for more information</w:t>
            </w:r>
            <w:r w:rsidR="001C58CB">
              <w:rPr>
                <w:iCs/>
              </w:rPr>
              <w:t>)</w:t>
            </w:r>
            <w:r w:rsidR="00B210AE" w:rsidRPr="005E7A69">
              <w:rPr>
                <w:iCs/>
              </w:rPr>
              <w:t>.</w:t>
            </w:r>
          </w:p>
        </w:tc>
      </w:tr>
      <w:tr w:rsidR="006F4BBF" w:rsidTr="00084215">
        <w:tc>
          <w:tcPr>
            <w:tcW w:w="2405" w:type="dxa"/>
            <w:tcBorders>
              <w:left w:val="nil"/>
              <w:bottom w:val="single" w:sz="4" w:space="0" w:color="auto"/>
              <w:right w:val="nil"/>
            </w:tcBorders>
          </w:tcPr>
          <w:p w:rsidR="006F4BBF" w:rsidRPr="008811A9" w:rsidRDefault="008811A9" w:rsidP="0098339A">
            <w:pPr>
              <w:widowControl/>
              <w:spacing w:after="240"/>
              <w:rPr>
                <w:b/>
              </w:rPr>
            </w:pPr>
            <w:r w:rsidRPr="008811A9">
              <w:rPr>
                <w:b/>
              </w:rPr>
              <w:t>Resource sheets</w:t>
            </w:r>
          </w:p>
        </w:tc>
        <w:tc>
          <w:tcPr>
            <w:tcW w:w="6634" w:type="dxa"/>
            <w:tcBorders>
              <w:left w:val="nil"/>
              <w:bottom w:val="single" w:sz="4" w:space="0" w:color="auto"/>
              <w:right w:val="nil"/>
            </w:tcBorders>
          </w:tcPr>
          <w:p w:rsidR="00B210AE" w:rsidRDefault="001133E7" w:rsidP="00C81E6D">
            <w:hyperlink w:anchor="_Appendix_5:_Reflective" w:history="1">
              <w:r w:rsidR="00B210AE" w:rsidRPr="00B210AE">
                <w:rPr>
                  <w:rStyle w:val="Hyperlink"/>
                  <w:lang w:val="en-AU"/>
                </w:rPr>
                <w:t>Reflective journal</w:t>
              </w:r>
            </w:hyperlink>
          </w:p>
          <w:p w:rsidR="00C81E6D" w:rsidRPr="00AC7BB0" w:rsidRDefault="001133E7" w:rsidP="00C81E6D">
            <w:pPr>
              <w:rPr>
                <w:i/>
              </w:rPr>
            </w:pPr>
            <w:hyperlink w:anchor="_Appendix_6:_Teacher" w:history="1">
              <w:r w:rsidR="00C81E6D" w:rsidRPr="009C6B1B">
                <w:rPr>
                  <w:rStyle w:val="Hyperlink"/>
                </w:rPr>
                <w:t>Teacher resource sheet 1.1: Cooperative learning – Roles</w:t>
              </w:r>
            </w:hyperlink>
            <w:r w:rsidR="00C81E6D" w:rsidRPr="00AC7BB0">
              <w:rPr>
                <w:i/>
              </w:rPr>
              <w:t xml:space="preserve"> </w:t>
            </w:r>
          </w:p>
          <w:p w:rsidR="007B3898" w:rsidRDefault="001133E7" w:rsidP="007B3898">
            <w:pPr>
              <w:rPr>
                <w:i/>
              </w:rPr>
            </w:pPr>
            <w:hyperlink w:anchor="_Appendix_7:_Teacher_1" w:history="1">
              <w:r w:rsidR="00C81E6D" w:rsidRPr="009C6B1B">
                <w:rPr>
                  <w:rStyle w:val="Hyperlink"/>
                </w:rPr>
                <w:t>Teacher resource sheet 1.2: Cooperative learning – Think, Pair, Share</w:t>
              </w:r>
            </w:hyperlink>
            <w:r w:rsidR="00C81E6D" w:rsidRPr="00AC7BB0">
              <w:rPr>
                <w:i/>
              </w:rPr>
              <w:t xml:space="preserve"> </w:t>
            </w:r>
          </w:p>
          <w:p w:rsidR="00237CD5" w:rsidRPr="00DF0D7C" w:rsidRDefault="001133E7" w:rsidP="009C6B1B">
            <w:pPr>
              <w:widowControl/>
              <w:spacing w:after="240"/>
              <w:rPr>
                <w:i/>
                <w:color w:val="215986"/>
                <w:u w:val="single"/>
              </w:rPr>
            </w:pPr>
            <w:hyperlink w:anchor="_Appendix_8:_Teacher_1" w:history="1">
              <w:r w:rsidR="007B3898" w:rsidRPr="00DF0D7C">
                <w:rPr>
                  <w:rStyle w:val="Hyperlink"/>
                </w:rPr>
                <w:t>Teacher resource sheet 1.3: Sample parent lette</w:t>
              </w:r>
              <w:r w:rsidR="00FF1E55" w:rsidRPr="00DF0D7C">
                <w:rPr>
                  <w:rStyle w:val="Hyperlink"/>
                </w:rPr>
                <w:t xml:space="preserve">r and </w:t>
              </w:r>
              <w:r w:rsidR="00000C1E">
                <w:rPr>
                  <w:rStyle w:val="Hyperlink"/>
                </w:rPr>
                <w:t>i</w:t>
              </w:r>
              <w:r w:rsidR="00FF1E55" w:rsidRPr="00DF0D7C">
                <w:rPr>
                  <w:rStyle w:val="Hyperlink"/>
                </w:rPr>
                <w:t>nstruction</w:t>
              </w:r>
              <w:r w:rsidR="00000C1E">
                <w:rPr>
                  <w:rStyle w:val="Hyperlink"/>
                </w:rPr>
                <w:t>s for</w:t>
              </w:r>
              <w:r w:rsidR="00FF1E55" w:rsidRPr="00DF0D7C">
                <w:rPr>
                  <w:rStyle w:val="Hyperlink"/>
                </w:rPr>
                <w:t xml:space="preserve"> </w:t>
              </w:r>
              <w:r w:rsidR="00DF0D7C" w:rsidRPr="00DF0D7C">
                <w:rPr>
                  <w:rStyle w:val="Hyperlink"/>
                </w:rPr>
                <w:t>m</w:t>
              </w:r>
              <w:r w:rsidR="00FF1E55" w:rsidRPr="00DF0D7C">
                <w:rPr>
                  <w:rStyle w:val="Hyperlink"/>
                </w:rPr>
                <w:t>ak</w:t>
              </w:r>
              <w:r w:rsidR="00000C1E">
                <w:rPr>
                  <w:rStyle w:val="Hyperlink"/>
                </w:rPr>
                <w:t>ing</w:t>
              </w:r>
              <w:r w:rsidR="00FF1E55" w:rsidRPr="00DF0D7C">
                <w:rPr>
                  <w:rStyle w:val="Hyperlink"/>
                </w:rPr>
                <w:t xml:space="preserve"> a </w:t>
              </w:r>
              <w:r w:rsidR="00DF0D7C" w:rsidRPr="00DF0D7C">
                <w:rPr>
                  <w:rStyle w:val="Hyperlink"/>
                </w:rPr>
                <w:t>r</w:t>
              </w:r>
              <w:r w:rsidR="00FF1E55" w:rsidRPr="00DF0D7C">
                <w:rPr>
                  <w:rStyle w:val="Hyperlink"/>
                </w:rPr>
                <w:t xml:space="preserve">ice </w:t>
              </w:r>
              <w:r w:rsidR="00DF0D7C" w:rsidRPr="00DF0D7C">
                <w:rPr>
                  <w:rStyle w:val="Hyperlink"/>
                </w:rPr>
                <w:t>b</w:t>
              </w:r>
              <w:r w:rsidR="00FF1E55" w:rsidRPr="00DF0D7C">
                <w:rPr>
                  <w:rStyle w:val="Hyperlink"/>
                </w:rPr>
                <w:t>aby</w:t>
              </w:r>
            </w:hyperlink>
          </w:p>
        </w:tc>
      </w:tr>
      <w:tr w:rsidR="004011A9" w:rsidTr="00084215">
        <w:trPr>
          <w:trHeight w:val="114"/>
        </w:trPr>
        <w:tc>
          <w:tcPr>
            <w:tcW w:w="2405" w:type="dxa"/>
            <w:vMerge w:val="restart"/>
            <w:tcBorders>
              <w:top w:val="single" w:sz="4" w:space="0" w:color="auto"/>
              <w:left w:val="nil"/>
              <w:right w:val="nil"/>
            </w:tcBorders>
          </w:tcPr>
          <w:p w:rsidR="004011A9" w:rsidRPr="008811A9" w:rsidRDefault="004011A9" w:rsidP="004011A9">
            <w:pPr>
              <w:widowControl/>
              <w:spacing w:after="240" w:line="259" w:lineRule="auto"/>
              <w:rPr>
                <w:b/>
              </w:rPr>
            </w:pPr>
            <w:r w:rsidRPr="008811A9">
              <w:rPr>
                <w:b/>
              </w:rPr>
              <w:t>Digital resources</w:t>
            </w:r>
          </w:p>
        </w:tc>
        <w:tc>
          <w:tcPr>
            <w:tcW w:w="6634" w:type="dxa"/>
            <w:tcBorders>
              <w:top w:val="single" w:sz="4" w:space="0" w:color="auto"/>
              <w:left w:val="nil"/>
              <w:bottom w:val="single" w:sz="4" w:space="0" w:color="auto"/>
              <w:right w:val="nil"/>
            </w:tcBorders>
          </w:tcPr>
          <w:p w:rsidR="004011A9" w:rsidRPr="00255B6F" w:rsidRDefault="004011A9" w:rsidP="004011A9">
            <w:pPr>
              <w:rPr>
                <w:rStyle w:val="Hyperlink"/>
              </w:rPr>
            </w:pPr>
            <w:r w:rsidRPr="004714CB">
              <w:rPr>
                <w:i/>
              </w:rPr>
              <w:t>The benefits of using music with young children</w:t>
            </w:r>
            <w:r>
              <w:t xml:space="preserve"> (Gari Stein, 2009)</w:t>
            </w:r>
            <w:r>
              <w:br/>
            </w:r>
            <w:hyperlink r:id="rId60" w:history="1">
              <w:r w:rsidRPr="00B47CDE">
                <w:rPr>
                  <w:rStyle w:val="Hyperlink"/>
                </w:rPr>
                <w:t>www.songsforteaching.com/teachingtips/benefitsofmusicwithyoungchildren.htm</w:t>
              </w:r>
            </w:hyperlink>
          </w:p>
        </w:tc>
      </w:tr>
      <w:tr w:rsidR="004011A9" w:rsidTr="00084215">
        <w:trPr>
          <w:trHeight w:val="112"/>
        </w:trPr>
        <w:tc>
          <w:tcPr>
            <w:tcW w:w="2405" w:type="dxa"/>
            <w:vMerge/>
            <w:tcBorders>
              <w:left w:val="nil"/>
              <w:right w:val="nil"/>
            </w:tcBorders>
          </w:tcPr>
          <w:p w:rsidR="004011A9" w:rsidRPr="008811A9" w:rsidRDefault="004011A9" w:rsidP="004011A9">
            <w:pPr>
              <w:widowControl/>
              <w:spacing w:after="160" w:line="259" w:lineRule="auto"/>
              <w:rPr>
                <w:b/>
              </w:rPr>
            </w:pPr>
          </w:p>
        </w:tc>
        <w:tc>
          <w:tcPr>
            <w:tcW w:w="6634" w:type="dxa"/>
            <w:tcBorders>
              <w:top w:val="single" w:sz="4" w:space="0" w:color="auto"/>
              <w:left w:val="nil"/>
              <w:bottom w:val="single" w:sz="4" w:space="0" w:color="auto"/>
              <w:right w:val="nil"/>
            </w:tcBorders>
          </w:tcPr>
          <w:p w:rsidR="004011A9" w:rsidRDefault="004011A9" w:rsidP="004011A9">
            <w:r w:rsidRPr="004714CB">
              <w:rPr>
                <w:i/>
              </w:rPr>
              <w:t>Singing to children may help development of language skills</w:t>
            </w:r>
            <w:r>
              <w:t xml:space="preserve"> (The Guardian, 2011)</w:t>
            </w:r>
            <w:r>
              <w:br/>
            </w:r>
            <w:hyperlink r:id="rId61" w:history="1">
              <w:r w:rsidRPr="00B47CDE">
                <w:rPr>
                  <w:rStyle w:val="Hyperlink"/>
                </w:rPr>
                <w:t>www.theguardian.com/lifeandstyle/2011/may/08/singing-children-development-language-skills</w:t>
              </w:r>
            </w:hyperlink>
            <w:r>
              <w:rPr>
                <w:rStyle w:val="Hyperlink"/>
              </w:rPr>
              <w:t xml:space="preserve"> </w:t>
            </w:r>
          </w:p>
        </w:tc>
      </w:tr>
      <w:tr w:rsidR="004011A9" w:rsidTr="00084215">
        <w:trPr>
          <w:trHeight w:val="112"/>
        </w:trPr>
        <w:tc>
          <w:tcPr>
            <w:tcW w:w="2405" w:type="dxa"/>
            <w:vMerge/>
            <w:tcBorders>
              <w:left w:val="nil"/>
              <w:right w:val="nil"/>
            </w:tcBorders>
          </w:tcPr>
          <w:p w:rsidR="004011A9" w:rsidRPr="008811A9" w:rsidRDefault="004011A9" w:rsidP="004011A9">
            <w:pPr>
              <w:widowControl/>
              <w:spacing w:after="160" w:line="259" w:lineRule="auto"/>
              <w:rPr>
                <w:b/>
              </w:rPr>
            </w:pPr>
          </w:p>
        </w:tc>
        <w:tc>
          <w:tcPr>
            <w:tcW w:w="6634" w:type="dxa"/>
            <w:tcBorders>
              <w:top w:val="single" w:sz="4" w:space="0" w:color="auto"/>
              <w:left w:val="nil"/>
              <w:bottom w:val="single" w:sz="4" w:space="0" w:color="auto"/>
              <w:right w:val="nil"/>
            </w:tcBorders>
          </w:tcPr>
          <w:p w:rsidR="004011A9" w:rsidRPr="00255B6F" w:rsidRDefault="004011A9" w:rsidP="004011A9">
            <w:pPr>
              <w:rPr>
                <w:rStyle w:val="Hyperlink"/>
              </w:rPr>
            </w:pPr>
            <w:r w:rsidRPr="004714CB">
              <w:rPr>
                <w:i/>
              </w:rPr>
              <w:t>Mem Fox – 10 little fingers and 10 little toes</w:t>
            </w:r>
            <w:r>
              <w:t xml:space="preserve"> (slackmase, 2009)</w:t>
            </w:r>
            <w:r>
              <w:br/>
            </w:r>
            <w:hyperlink r:id="rId62" w:history="1">
              <w:r w:rsidR="00B210AE">
                <w:rPr>
                  <w:rStyle w:val="Hyperlink"/>
                </w:rPr>
                <w:t>youtu.be/t3A2BBegr7U</w:t>
              </w:r>
            </w:hyperlink>
            <w:r w:rsidR="00B210AE">
              <w:t xml:space="preserve"> </w:t>
            </w:r>
            <w:r w:rsidR="00B210AE">
              <w:rPr>
                <w:rStyle w:val="Hyperlink"/>
              </w:rPr>
              <w:t xml:space="preserve"> </w:t>
            </w:r>
            <w:r>
              <w:rPr>
                <w:rStyle w:val="Hyperlink"/>
              </w:rPr>
              <w:t xml:space="preserve"> </w:t>
            </w:r>
          </w:p>
        </w:tc>
      </w:tr>
      <w:tr w:rsidR="00DA5766" w:rsidTr="00084215">
        <w:trPr>
          <w:trHeight w:val="112"/>
        </w:trPr>
        <w:tc>
          <w:tcPr>
            <w:tcW w:w="2405" w:type="dxa"/>
            <w:vMerge/>
            <w:tcBorders>
              <w:left w:val="nil"/>
              <w:right w:val="nil"/>
            </w:tcBorders>
          </w:tcPr>
          <w:p w:rsidR="00DA5766" w:rsidRPr="008811A9" w:rsidRDefault="00DA5766" w:rsidP="004011A9">
            <w:pPr>
              <w:widowControl/>
              <w:spacing w:after="160" w:line="259" w:lineRule="auto"/>
              <w:rPr>
                <w:b/>
              </w:rPr>
            </w:pPr>
          </w:p>
        </w:tc>
        <w:tc>
          <w:tcPr>
            <w:tcW w:w="6634" w:type="dxa"/>
            <w:tcBorders>
              <w:top w:val="single" w:sz="4" w:space="0" w:color="auto"/>
              <w:left w:val="nil"/>
              <w:bottom w:val="single" w:sz="4" w:space="0" w:color="auto"/>
              <w:right w:val="nil"/>
            </w:tcBorders>
          </w:tcPr>
          <w:p w:rsidR="00DA5766" w:rsidRDefault="00714BD1" w:rsidP="005F5464">
            <w:pPr>
              <w:spacing w:after="0"/>
              <w:rPr>
                <w:i/>
              </w:rPr>
            </w:pPr>
            <w:r>
              <w:rPr>
                <w:i/>
              </w:rPr>
              <w:t>Ten little fingers ten little toes</w:t>
            </w:r>
            <w:r w:rsidR="00ED7900">
              <w:rPr>
                <w:i/>
              </w:rPr>
              <w:t xml:space="preserve"> read along (Little Readers, 2016)</w:t>
            </w:r>
          </w:p>
          <w:p w:rsidR="00DA5766" w:rsidRDefault="001133E7" w:rsidP="005F5464">
            <w:pPr>
              <w:spacing w:before="0"/>
              <w:rPr>
                <w:rStyle w:val="Hyperlink"/>
              </w:rPr>
            </w:pPr>
            <w:hyperlink r:id="rId63" w:history="1">
              <w:r w:rsidR="00DA5766" w:rsidRPr="001E339F">
                <w:rPr>
                  <w:rStyle w:val="Hyperlink"/>
                </w:rPr>
                <w:t>youtu.be/23BD43s7iFA</w:t>
              </w:r>
            </w:hyperlink>
          </w:p>
          <w:p w:rsidR="00A425A7" w:rsidRPr="004714CB" w:rsidRDefault="00A425A7" w:rsidP="005F5464">
            <w:pPr>
              <w:spacing w:before="0"/>
              <w:rPr>
                <w:i/>
              </w:rPr>
            </w:pPr>
          </w:p>
        </w:tc>
      </w:tr>
      <w:tr w:rsidR="004011A9" w:rsidTr="002B00D9">
        <w:trPr>
          <w:trHeight w:val="112"/>
        </w:trPr>
        <w:tc>
          <w:tcPr>
            <w:tcW w:w="2405" w:type="dxa"/>
            <w:vMerge/>
            <w:tcBorders>
              <w:left w:val="nil"/>
              <w:right w:val="nil"/>
            </w:tcBorders>
          </w:tcPr>
          <w:p w:rsidR="004011A9" w:rsidRPr="008811A9" w:rsidRDefault="004011A9" w:rsidP="004011A9">
            <w:pPr>
              <w:widowControl/>
              <w:spacing w:after="160" w:line="259" w:lineRule="auto"/>
              <w:rPr>
                <w:b/>
              </w:rPr>
            </w:pPr>
          </w:p>
        </w:tc>
        <w:tc>
          <w:tcPr>
            <w:tcW w:w="6634" w:type="dxa"/>
            <w:tcBorders>
              <w:top w:val="single" w:sz="4" w:space="0" w:color="auto"/>
              <w:left w:val="nil"/>
              <w:bottom w:val="single" w:sz="4" w:space="0" w:color="auto"/>
              <w:right w:val="nil"/>
            </w:tcBorders>
          </w:tcPr>
          <w:p w:rsidR="004011A9" w:rsidRPr="00255B6F" w:rsidRDefault="004011A9" w:rsidP="004011A9">
            <w:pPr>
              <w:rPr>
                <w:rStyle w:val="Hyperlink"/>
              </w:rPr>
            </w:pPr>
            <w:r w:rsidRPr="004714CB">
              <w:rPr>
                <w:i/>
              </w:rPr>
              <w:t>Ten little fingers, Ten little toes</w:t>
            </w:r>
            <w:r>
              <w:t xml:space="preserve"> (</w:t>
            </w:r>
            <w:r w:rsidRPr="000C55C4">
              <w:t>song</w:t>
            </w:r>
            <w:r>
              <w:t>) (BarneyClassics, 2015)</w:t>
            </w:r>
            <w:r>
              <w:br/>
            </w:r>
            <w:hyperlink r:id="rId64" w:history="1">
              <w:r w:rsidR="00B210AE">
                <w:rPr>
                  <w:rStyle w:val="Hyperlink"/>
                </w:rPr>
                <w:t>youtu.be/FQN4IQXEjKE</w:t>
              </w:r>
            </w:hyperlink>
            <w:r w:rsidR="00B210AE">
              <w:t xml:space="preserve"> </w:t>
            </w:r>
            <w:r w:rsidR="00B210AE">
              <w:rPr>
                <w:rStyle w:val="Hyperlink"/>
              </w:rPr>
              <w:t xml:space="preserve"> </w:t>
            </w:r>
          </w:p>
        </w:tc>
      </w:tr>
      <w:tr w:rsidR="004011A9" w:rsidTr="002B00D9">
        <w:trPr>
          <w:trHeight w:val="112"/>
        </w:trPr>
        <w:tc>
          <w:tcPr>
            <w:tcW w:w="2405" w:type="dxa"/>
            <w:vMerge/>
            <w:tcBorders>
              <w:left w:val="nil"/>
              <w:right w:val="nil"/>
            </w:tcBorders>
          </w:tcPr>
          <w:p w:rsidR="004011A9" w:rsidRPr="008811A9" w:rsidRDefault="004011A9" w:rsidP="004011A9">
            <w:pPr>
              <w:widowControl/>
              <w:spacing w:after="160" w:line="259" w:lineRule="auto"/>
              <w:rPr>
                <w:b/>
              </w:rPr>
            </w:pPr>
          </w:p>
        </w:tc>
        <w:tc>
          <w:tcPr>
            <w:tcW w:w="6634" w:type="dxa"/>
            <w:tcBorders>
              <w:top w:val="single" w:sz="4" w:space="0" w:color="auto"/>
              <w:left w:val="nil"/>
              <w:bottom w:val="single" w:sz="4" w:space="0" w:color="auto"/>
              <w:right w:val="nil"/>
            </w:tcBorders>
          </w:tcPr>
          <w:p w:rsidR="004011A9" w:rsidRPr="00255B6F" w:rsidRDefault="004011A9" w:rsidP="004011A9">
            <w:pPr>
              <w:rPr>
                <w:rStyle w:val="Hyperlink"/>
              </w:rPr>
            </w:pPr>
            <w:r w:rsidRPr="004714CB">
              <w:rPr>
                <w:i/>
              </w:rPr>
              <w:t>Mem Fox reads from Hello baby!</w:t>
            </w:r>
            <w:r>
              <w:t xml:space="preserve"> (Simon &amp; Schuster, 2009)</w:t>
            </w:r>
            <w:r>
              <w:br/>
            </w:r>
            <w:hyperlink r:id="rId65" w:history="1">
              <w:r w:rsidR="00B210AE">
                <w:rPr>
                  <w:rStyle w:val="Hyperlink"/>
                </w:rPr>
                <w:t>youtu.be/E4Q9V2Cvb98</w:t>
              </w:r>
            </w:hyperlink>
            <w:r w:rsidR="00B210AE">
              <w:t xml:space="preserve"> </w:t>
            </w:r>
            <w:r w:rsidR="00B210AE">
              <w:rPr>
                <w:rStyle w:val="Hyperlink"/>
              </w:rPr>
              <w:t xml:space="preserve"> </w:t>
            </w:r>
            <w:r>
              <w:rPr>
                <w:rStyle w:val="Hyperlink"/>
              </w:rPr>
              <w:t xml:space="preserve"> </w:t>
            </w:r>
          </w:p>
        </w:tc>
      </w:tr>
      <w:tr w:rsidR="004011A9" w:rsidTr="00084215">
        <w:trPr>
          <w:trHeight w:val="112"/>
        </w:trPr>
        <w:tc>
          <w:tcPr>
            <w:tcW w:w="2405" w:type="dxa"/>
            <w:vMerge/>
            <w:tcBorders>
              <w:left w:val="nil"/>
              <w:right w:val="nil"/>
            </w:tcBorders>
          </w:tcPr>
          <w:p w:rsidR="004011A9" w:rsidRPr="008811A9" w:rsidRDefault="004011A9" w:rsidP="004011A9">
            <w:pPr>
              <w:widowControl/>
              <w:spacing w:after="160" w:line="259" w:lineRule="auto"/>
              <w:rPr>
                <w:b/>
              </w:rPr>
            </w:pPr>
          </w:p>
        </w:tc>
        <w:tc>
          <w:tcPr>
            <w:tcW w:w="6634" w:type="dxa"/>
            <w:tcBorders>
              <w:top w:val="single" w:sz="4" w:space="0" w:color="auto"/>
              <w:left w:val="nil"/>
              <w:right w:val="nil"/>
            </w:tcBorders>
          </w:tcPr>
          <w:p w:rsidR="004011A9" w:rsidRPr="00255B6F" w:rsidRDefault="004011A9" w:rsidP="004011A9">
            <w:pPr>
              <w:rPr>
                <w:rStyle w:val="Hyperlink"/>
              </w:rPr>
            </w:pPr>
            <w:r w:rsidRPr="004714CB">
              <w:rPr>
                <w:i/>
              </w:rPr>
              <w:t>Whoever you are by Mem Fox</w:t>
            </w:r>
            <w:r>
              <w:t xml:space="preserve"> (</w:t>
            </w:r>
            <w:r w:rsidR="00162765">
              <w:t xml:space="preserve">Rebecca TeachingLearningConnect, </w:t>
            </w:r>
            <w:r>
              <w:t>201</w:t>
            </w:r>
            <w:r w:rsidR="00162765">
              <w:t>8</w:t>
            </w:r>
            <w:r>
              <w:t>)</w:t>
            </w:r>
            <w:r>
              <w:br/>
            </w:r>
            <w:hyperlink r:id="rId66" w:history="1">
              <w:r w:rsidR="00B210AE" w:rsidRPr="00CB0EAB">
                <w:rPr>
                  <w:rStyle w:val="Hyperlink"/>
                </w:rPr>
                <w:t>youtu.be/MugWfjAyoiw</w:t>
              </w:r>
            </w:hyperlink>
            <w:r w:rsidR="00B210AE">
              <w:t xml:space="preserve"> </w:t>
            </w:r>
            <w:r w:rsidR="00B210AE">
              <w:rPr>
                <w:rStyle w:val="Hyperlink"/>
              </w:rPr>
              <w:t xml:space="preserve"> </w:t>
            </w:r>
            <w:r>
              <w:rPr>
                <w:rStyle w:val="Hyperlink"/>
              </w:rPr>
              <w:t xml:space="preserve"> </w:t>
            </w:r>
          </w:p>
        </w:tc>
      </w:tr>
      <w:tr w:rsidR="004011A9" w:rsidTr="00084215">
        <w:trPr>
          <w:trHeight w:val="112"/>
        </w:trPr>
        <w:tc>
          <w:tcPr>
            <w:tcW w:w="2405" w:type="dxa"/>
            <w:vMerge/>
            <w:tcBorders>
              <w:left w:val="nil"/>
              <w:right w:val="nil"/>
            </w:tcBorders>
          </w:tcPr>
          <w:p w:rsidR="004011A9" w:rsidRPr="008811A9" w:rsidRDefault="004011A9" w:rsidP="004011A9">
            <w:pPr>
              <w:widowControl/>
              <w:spacing w:after="160" w:line="259" w:lineRule="auto"/>
              <w:rPr>
                <w:b/>
              </w:rPr>
            </w:pPr>
          </w:p>
        </w:tc>
        <w:tc>
          <w:tcPr>
            <w:tcW w:w="6634" w:type="dxa"/>
            <w:tcBorders>
              <w:top w:val="single" w:sz="4" w:space="0" w:color="auto"/>
              <w:left w:val="nil"/>
              <w:right w:val="nil"/>
            </w:tcBorders>
          </w:tcPr>
          <w:p w:rsidR="004011A9" w:rsidRPr="00255B6F" w:rsidRDefault="004011A9" w:rsidP="004011A9">
            <w:pPr>
              <w:rPr>
                <w:rStyle w:val="Hyperlink"/>
              </w:rPr>
            </w:pPr>
            <w:r w:rsidRPr="004714CB">
              <w:rPr>
                <w:i/>
              </w:rPr>
              <w:t xml:space="preserve">The Wiggles </w:t>
            </w:r>
            <w:r w:rsidRPr="00D7178D">
              <w:rPr>
                <w:i/>
              </w:rPr>
              <w:t>- This little piggy went to market</w:t>
            </w:r>
            <w:r w:rsidRPr="005E7A69">
              <w:rPr>
                <w:i/>
              </w:rPr>
              <w:t xml:space="preserve"> </w:t>
            </w:r>
            <w:r w:rsidRPr="00D7178D">
              <w:rPr>
                <w:i/>
              </w:rPr>
              <w:t>(feat. Lee Hawkins)</w:t>
            </w:r>
            <w:r w:rsidRPr="005E7A69">
              <w:rPr>
                <w:i/>
              </w:rPr>
              <w:t>(</w:t>
            </w:r>
            <w:r>
              <w:t>The Wiggles, 2014)</w:t>
            </w:r>
            <w:r w:rsidRPr="000C55C4">
              <w:br/>
            </w:r>
            <w:hyperlink r:id="rId67" w:history="1">
              <w:r w:rsidR="00162765">
                <w:rPr>
                  <w:rStyle w:val="Hyperlink"/>
                </w:rPr>
                <w:t>youtu.be/AMsAHD5_TOg</w:t>
              </w:r>
            </w:hyperlink>
            <w:r w:rsidR="00162765">
              <w:t xml:space="preserve"> </w:t>
            </w:r>
            <w:r w:rsidR="00162765">
              <w:rPr>
                <w:rStyle w:val="Hyperlink"/>
              </w:rPr>
              <w:t xml:space="preserve"> </w:t>
            </w:r>
          </w:p>
        </w:tc>
      </w:tr>
      <w:tr w:rsidR="004011A9" w:rsidTr="00084215">
        <w:trPr>
          <w:trHeight w:val="112"/>
        </w:trPr>
        <w:tc>
          <w:tcPr>
            <w:tcW w:w="2405" w:type="dxa"/>
            <w:vMerge/>
            <w:tcBorders>
              <w:left w:val="nil"/>
              <w:right w:val="nil"/>
            </w:tcBorders>
          </w:tcPr>
          <w:p w:rsidR="004011A9" w:rsidRPr="008811A9" w:rsidRDefault="004011A9" w:rsidP="004011A9">
            <w:pPr>
              <w:widowControl/>
              <w:spacing w:after="160" w:line="259" w:lineRule="auto"/>
              <w:rPr>
                <w:b/>
              </w:rPr>
            </w:pPr>
          </w:p>
        </w:tc>
        <w:tc>
          <w:tcPr>
            <w:tcW w:w="6634" w:type="dxa"/>
            <w:tcBorders>
              <w:top w:val="single" w:sz="4" w:space="0" w:color="auto"/>
              <w:left w:val="nil"/>
              <w:right w:val="nil"/>
            </w:tcBorders>
          </w:tcPr>
          <w:p w:rsidR="00051B3D" w:rsidRDefault="00686892" w:rsidP="005F5464">
            <w:pPr>
              <w:spacing w:after="0"/>
            </w:pPr>
            <w:r>
              <w:rPr>
                <w:i/>
              </w:rPr>
              <w:t>Where is thumbkin song</w:t>
            </w:r>
            <w:r w:rsidR="004011A9" w:rsidRPr="004714CB">
              <w:rPr>
                <w:i/>
              </w:rPr>
              <w:t xml:space="preserve"> | Nursery rhymes for children by Hooplakidz</w:t>
            </w:r>
            <w:r w:rsidR="004011A9">
              <w:t xml:space="preserve"> (HooplaKidz – Official Nursery Rhymes Channel, 2014)</w:t>
            </w:r>
          </w:p>
          <w:p w:rsidR="004011A9" w:rsidRPr="00255B6F" w:rsidRDefault="001133E7" w:rsidP="001C58CB">
            <w:pPr>
              <w:spacing w:before="0"/>
              <w:rPr>
                <w:rStyle w:val="Hyperlink"/>
                <w:lang w:val="en-AU"/>
              </w:rPr>
            </w:pPr>
            <w:hyperlink r:id="rId68" w:history="1">
              <w:r w:rsidR="00162765">
                <w:rPr>
                  <w:rStyle w:val="Hyperlink"/>
                </w:rPr>
                <w:t>youtu.be/bRNDu3O2VQY</w:t>
              </w:r>
            </w:hyperlink>
            <w:r w:rsidR="00162765">
              <w:t xml:space="preserve"> </w:t>
            </w:r>
            <w:r w:rsidR="004011A9">
              <w:rPr>
                <w:rStyle w:val="Hyperlink"/>
              </w:rPr>
              <w:t xml:space="preserve"> </w:t>
            </w:r>
          </w:p>
        </w:tc>
      </w:tr>
      <w:tr w:rsidR="004011A9" w:rsidTr="00084215">
        <w:trPr>
          <w:trHeight w:val="112"/>
        </w:trPr>
        <w:tc>
          <w:tcPr>
            <w:tcW w:w="2405" w:type="dxa"/>
            <w:vMerge/>
            <w:tcBorders>
              <w:left w:val="nil"/>
              <w:right w:val="nil"/>
            </w:tcBorders>
          </w:tcPr>
          <w:p w:rsidR="004011A9" w:rsidRPr="008811A9" w:rsidRDefault="004011A9" w:rsidP="004011A9">
            <w:pPr>
              <w:widowControl/>
              <w:spacing w:after="160" w:line="259" w:lineRule="auto"/>
              <w:rPr>
                <w:b/>
              </w:rPr>
            </w:pPr>
          </w:p>
        </w:tc>
        <w:tc>
          <w:tcPr>
            <w:tcW w:w="6634" w:type="dxa"/>
            <w:tcBorders>
              <w:top w:val="single" w:sz="4" w:space="0" w:color="auto"/>
              <w:left w:val="nil"/>
              <w:right w:val="nil"/>
            </w:tcBorders>
          </w:tcPr>
          <w:p w:rsidR="004011A9" w:rsidRDefault="004011A9" w:rsidP="004011A9">
            <w:r w:rsidRPr="005E7A69">
              <w:rPr>
                <w:i/>
                <w:iCs/>
              </w:rPr>
              <w:t>Nursery rhymes: 2 little dickie birds</w:t>
            </w:r>
            <w:r>
              <w:t xml:space="preserve"> (essortment, 2009)</w:t>
            </w:r>
            <w:r>
              <w:br/>
            </w:r>
            <w:hyperlink r:id="rId69" w:history="1">
              <w:r w:rsidR="00162765">
                <w:rPr>
                  <w:rStyle w:val="Hyperlink"/>
                </w:rPr>
                <w:t>youtu.be/uAgJlafhBow</w:t>
              </w:r>
            </w:hyperlink>
            <w:r w:rsidR="00162765">
              <w:t xml:space="preserve"> </w:t>
            </w:r>
            <w:r w:rsidR="00162765">
              <w:rPr>
                <w:rStyle w:val="Hyperlink"/>
              </w:rPr>
              <w:t xml:space="preserve"> </w:t>
            </w:r>
            <w:r>
              <w:rPr>
                <w:rStyle w:val="Hyperlink"/>
              </w:rPr>
              <w:t xml:space="preserve"> </w:t>
            </w:r>
          </w:p>
        </w:tc>
      </w:tr>
      <w:tr w:rsidR="004011A9" w:rsidTr="00084215">
        <w:trPr>
          <w:trHeight w:val="112"/>
        </w:trPr>
        <w:tc>
          <w:tcPr>
            <w:tcW w:w="2405" w:type="dxa"/>
            <w:vMerge/>
            <w:tcBorders>
              <w:left w:val="nil"/>
              <w:right w:val="nil"/>
            </w:tcBorders>
          </w:tcPr>
          <w:p w:rsidR="004011A9" w:rsidRPr="008811A9" w:rsidRDefault="004011A9" w:rsidP="004011A9">
            <w:pPr>
              <w:widowControl/>
              <w:spacing w:after="160" w:line="259" w:lineRule="auto"/>
              <w:rPr>
                <w:b/>
              </w:rPr>
            </w:pPr>
          </w:p>
        </w:tc>
        <w:tc>
          <w:tcPr>
            <w:tcW w:w="6634" w:type="dxa"/>
            <w:tcBorders>
              <w:top w:val="single" w:sz="4" w:space="0" w:color="auto"/>
              <w:left w:val="nil"/>
              <w:right w:val="nil"/>
            </w:tcBorders>
          </w:tcPr>
          <w:p w:rsidR="004011A9" w:rsidRDefault="004011A9" w:rsidP="004011A9">
            <w:r w:rsidRPr="005E7A69">
              <w:rPr>
                <w:i/>
                <w:iCs/>
              </w:rPr>
              <w:t>The Wiggles – Five little ducks</w:t>
            </w:r>
            <w:r>
              <w:t xml:space="preserve"> (Blackout Streamz, 2017)</w:t>
            </w:r>
            <w:r>
              <w:br/>
            </w:r>
            <w:hyperlink r:id="rId70" w:history="1">
              <w:r w:rsidR="00162765">
                <w:rPr>
                  <w:rStyle w:val="Hyperlink"/>
                </w:rPr>
                <w:t>youtu.be/epHTVGVNGKA</w:t>
              </w:r>
            </w:hyperlink>
            <w:r w:rsidR="00162765">
              <w:t xml:space="preserve"> </w:t>
            </w:r>
            <w:r w:rsidR="00162765">
              <w:rPr>
                <w:rStyle w:val="Hyperlink"/>
              </w:rPr>
              <w:t xml:space="preserve"> </w:t>
            </w:r>
            <w:r>
              <w:rPr>
                <w:rStyle w:val="Hyperlink"/>
              </w:rPr>
              <w:t xml:space="preserve"> </w:t>
            </w:r>
          </w:p>
        </w:tc>
      </w:tr>
      <w:tr w:rsidR="0079791C" w:rsidTr="00084215">
        <w:trPr>
          <w:trHeight w:val="112"/>
        </w:trPr>
        <w:tc>
          <w:tcPr>
            <w:tcW w:w="2405" w:type="dxa"/>
            <w:vMerge/>
            <w:tcBorders>
              <w:left w:val="nil"/>
              <w:right w:val="nil"/>
            </w:tcBorders>
          </w:tcPr>
          <w:p w:rsidR="0079791C" w:rsidRPr="008811A9" w:rsidRDefault="0079791C" w:rsidP="004011A9">
            <w:pPr>
              <w:widowControl/>
              <w:spacing w:after="160" w:line="259" w:lineRule="auto"/>
              <w:rPr>
                <w:b/>
              </w:rPr>
            </w:pPr>
          </w:p>
        </w:tc>
        <w:tc>
          <w:tcPr>
            <w:tcW w:w="6634" w:type="dxa"/>
            <w:tcBorders>
              <w:top w:val="single" w:sz="4" w:space="0" w:color="auto"/>
              <w:left w:val="nil"/>
              <w:right w:val="nil"/>
            </w:tcBorders>
          </w:tcPr>
          <w:p w:rsidR="00A0207E" w:rsidRPr="00DF0D7C" w:rsidRDefault="00ED7900" w:rsidP="00A0207E">
            <w:pPr>
              <w:rPr>
                <w:color w:val="000000" w:themeColor="text1"/>
              </w:rPr>
            </w:pPr>
            <w:r>
              <w:rPr>
                <w:color w:val="000000" w:themeColor="text1"/>
              </w:rPr>
              <w:t xml:space="preserve">Videos of </w:t>
            </w:r>
            <w:r w:rsidR="00A0207E" w:rsidRPr="00DF0D7C">
              <w:rPr>
                <w:color w:val="000000" w:themeColor="text1"/>
              </w:rPr>
              <w:t xml:space="preserve">24 hours with </w:t>
            </w:r>
            <w:r w:rsidR="00DF0D7C" w:rsidRPr="00DF0D7C">
              <w:rPr>
                <w:color w:val="000000" w:themeColor="text1"/>
              </w:rPr>
              <w:t>two-month-old</w:t>
            </w:r>
            <w:r w:rsidR="00A0207E" w:rsidRPr="00DF0D7C">
              <w:rPr>
                <w:color w:val="000000" w:themeColor="text1"/>
              </w:rPr>
              <w:t xml:space="preserve"> babies</w:t>
            </w:r>
            <w:r w:rsidR="00051B3D">
              <w:rPr>
                <w:color w:val="000000" w:themeColor="text1"/>
              </w:rPr>
              <w:t xml:space="preserve"> </w:t>
            </w:r>
            <w:r w:rsidR="00DF0D7C">
              <w:rPr>
                <w:color w:val="000000" w:themeColor="text1"/>
              </w:rPr>
              <w:t>and a</w:t>
            </w:r>
            <w:r w:rsidR="00A0207E" w:rsidRPr="00DF0D7C">
              <w:rPr>
                <w:color w:val="000000" w:themeColor="text1"/>
              </w:rPr>
              <w:t xml:space="preserve"> range of equipment for keeping </w:t>
            </w:r>
            <w:r w:rsidR="00DF0D7C">
              <w:rPr>
                <w:color w:val="000000" w:themeColor="text1"/>
              </w:rPr>
              <w:t>them</w:t>
            </w:r>
            <w:r w:rsidR="00A0207E" w:rsidRPr="00DF0D7C">
              <w:rPr>
                <w:color w:val="000000" w:themeColor="text1"/>
              </w:rPr>
              <w:t xml:space="preserve"> safe.</w:t>
            </w:r>
          </w:p>
          <w:p w:rsidR="00ED7900" w:rsidRDefault="00ED7900" w:rsidP="005F5464">
            <w:pPr>
              <w:spacing w:after="0"/>
              <w:rPr>
                <w:i/>
                <w:color w:val="000000" w:themeColor="text1"/>
              </w:rPr>
            </w:pPr>
            <w:r w:rsidRPr="005F5464">
              <w:rPr>
                <w:i/>
                <w:iCs/>
                <w:color w:val="000000" w:themeColor="text1"/>
              </w:rPr>
              <w:t>24 hours with a two-month-old baby</w:t>
            </w:r>
            <w:r>
              <w:rPr>
                <w:color w:val="000000" w:themeColor="text1"/>
              </w:rPr>
              <w:t xml:space="preserve"> (Christina Holt, 2019)</w:t>
            </w:r>
          </w:p>
          <w:p w:rsidR="00A0207E" w:rsidRPr="00DF0D7C" w:rsidRDefault="00DF0D7C" w:rsidP="005F5464">
            <w:pPr>
              <w:spacing w:before="0"/>
              <w:rPr>
                <w:rStyle w:val="Hyperlink"/>
                <w:lang w:val="en-AU"/>
              </w:rPr>
            </w:pPr>
            <w:r>
              <w:rPr>
                <w:i/>
                <w:color w:val="000000" w:themeColor="text1"/>
              </w:rPr>
              <w:fldChar w:fldCharType="begin"/>
            </w:r>
            <w:r>
              <w:rPr>
                <w:i/>
                <w:color w:val="000000" w:themeColor="text1"/>
              </w:rPr>
              <w:instrText xml:space="preserve"> HYPERLINK "https://youtu.be/E1lmW4ZPvsI" </w:instrText>
            </w:r>
            <w:r>
              <w:rPr>
                <w:i/>
                <w:color w:val="000000" w:themeColor="text1"/>
              </w:rPr>
              <w:fldChar w:fldCharType="separate"/>
            </w:r>
            <w:r w:rsidR="00A0207E" w:rsidRPr="00DF0D7C">
              <w:rPr>
                <w:rStyle w:val="Hyperlink"/>
              </w:rPr>
              <w:t>youtu.be/E1lmW4ZPvsI</w:t>
            </w:r>
          </w:p>
          <w:p w:rsidR="00ED7900" w:rsidRDefault="00DF0D7C" w:rsidP="005F5464">
            <w:pPr>
              <w:spacing w:after="0"/>
              <w:rPr>
                <w:i/>
                <w:color w:val="000000" w:themeColor="text1"/>
              </w:rPr>
            </w:pPr>
            <w:r>
              <w:rPr>
                <w:i/>
                <w:color w:val="000000" w:themeColor="text1"/>
              </w:rPr>
              <w:fldChar w:fldCharType="end"/>
            </w:r>
            <w:r w:rsidR="00ED7900" w:rsidRPr="005F5464">
              <w:rPr>
                <w:i/>
                <w:iCs/>
                <w:color w:val="000000" w:themeColor="text1"/>
              </w:rPr>
              <w:t>24 hours with a two-month-old</w:t>
            </w:r>
            <w:r w:rsidR="00ED7900" w:rsidRPr="00DF0D7C">
              <w:rPr>
                <w:color w:val="000000" w:themeColor="text1"/>
              </w:rPr>
              <w:t xml:space="preserve"> </w:t>
            </w:r>
            <w:r w:rsidR="00ED7900">
              <w:rPr>
                <w:color w:val="000000" w:themeColor="text1"/>
              </w:rPr>
              <w:t>(Deru Crew Vlog, 2018)</w:t>
            </w:r>
          </w:p>
          <w:p w:rsidR="00A0207E" w:rsidRPr="00DF0D7C" w:rsidRDefault="00DF0D7C" w:rsidP="005F5464">
            <w:pPr>
              <w:spacing w:before="0"/>
              <w:rPr>
                <w:rStyle w:val="Hyperlink"/>
                <w:lang w:val="en-AU"/>
              </w:rPr>
            </w:pPr>
            <w:r>
              <w:rPr>
                <w:i/>
                <w:color w:val="000000" w:themeColor="text1"/>
              </w:rPr>
              <w:fldChar w:fldCharType="begin"/>
            </w:r>
            <w:r>
              <w:rPr>
                <w:i/>
                <w:color w:val="000000" w:themeColor="text1"/>
              </w:rPr>
              <w:instrText xml:space="preserve"> HYPERLINK "https://youtu.be/p_UnC-ZXiCM" </w:instrText>
            </w:r>
            <w:r>
              <w:rPr>
                <w:i/>
                <w:color w:val="000000" w:themeColor="text1"/>
              </w:rPr>
              <w:fldChar w:fldCharType="separate"/>
            </w:r>
            <w:r w:rsidR="00A0207E" w:rsidRPr="00DF0D7C">
              <w:rPr>
                <w:rStyle w:val="Hyperlink"/>
              </w:rPr>
              <w:t>youtu.be/p_UnC-ZXiCM</w:t>
            </w:r>
          </w:p>
          <w:p w:rsidR="00ED7900" w:rsidRDefault="00DF0D7C" w:rsidP="005F5464">
            <w:pPr>
              <w:spacing w:after="0"/>
              <w:rPr>
                <w:i/>
                <w:color w:val="000000" w:themeColor="text1"/>
              </w:rPr>
            </w:pPr>
            <w:r>
              <w:rPr>
                <w:i/>
                <w:color w:val="000000" w:themeColor="text1"/>
              </w:rPr>
              <w:fldChar w:fldCharType="end"/>
            </w:r>
            <w:r w:rsidR="00ED7900">
              <w:rPr>
                <w:i/>
                <w:color w:val="000000" w:themeColor="text1"/>
              </w:rPr>
              <w:t>Day in the life | With a 2-3 month old infant (Jessica Braun, 2018)</w:t>
            </w:r>
          </w:p>
          <w:p w:rsidR="00A0207E" w:rsidRPr="00BE7E0C" w:rsidRDefault="001133E7" w:rsidP="005F5464">
            <w:pPr>
              <w:spacing w:before="0"/>
            </w:pPr>
            <w:hyperlink r:id="rId71" w:history="1">
              <w:r w:rsidR="00A0207E" w:rsidRPr="00BE7E0C">
                <w:rPr>
                  <w:rStyle w:val="Hyperlink"/>
                </w:rPr>
                <w:t>youtu.be/2Yo7P3GVjUs</w:t>
              </w:r>
            </w:hyperlink>
          </w:p>
        </w:tc>
      </w:tr>
      <w:tr w:rsidR="00DF0D7C" w:rsidTr="00DF0D7C">
        <w:trPr>
          <w:trHeight w:val="112"/>
        </w:trPr>
        <w:tc>
          <w:tcPr>
            <w:tcW w:w="2405" w:type="dxa"/>
            <w:vMerge/>
            <w:tcBorders>
              <w:left w:val="nil"/>
              <w:right w:val="nil"/>
            </w:tcBorders>
          </w:tcPr>
          <w:p w:rsidR="00DF0D7C" w:rsidRPr="008811A9" w:rsidRDefault="00DF0D7C" w:rsidP="004011A9">
            <w:pPr>
              <w:widowControl/>
              <w:spacing w:after="160" w:line="259" w:lineRule="auto"/>
              <w:rPr>
                <w:b/>
              </w:rPr>
            </w:pPr>
          </w:p>
        </w:tc>
        <w:tc>
          <w:tcPr>
            <w:tcW w:w="6634" w:type="dxa"/>
            <w:tcBorders>
              <w:top w:val="single" w:sz="4" w:space="0" w:color="auto"/>
              <w:left w:val="nil"/>
              <w:bottom w:val="single" w:sz="4" w:space="0" w:color="auto"/>
              <w:right w:val="nil"/>
            </w:tcBorders>
          </w:tcPr>
          <w:p w:rsidR="00DF0D7C" w:rsidRDefault="00DF0D7C" w:rsidP="004011A9">
            <w:r w:rsidRPr="000C55C4">
              <w:t>Voice Record Pro</w:t>
            </w:r>
            <w:r w:rsidRPr="000C55C4">
              <w:br/>
            </w:r>
            <w:hyperlink r:id="rId72" w:history="1">
              <w:r w:rsidRPr="000C55C4">
                <w:rPr>
                  <w:rStyle w:val="Hyperlink"/>
                </w:rPr>
                <w:t>itunes.apple.com/au/app/voice-record-pro/id546983235?mt=8</w:t>
              </w:r>
            </w:hyperlink>
          </w:p>
        </w:tc>
      </w:tr>
      <w:tr w:rsidR="00DF0D7C" w:rsidTr="002B00D9">
        <w:trPr>
          <w:trHeight w:val="244"/>
        </w:trPr>
        <w:tc>
          <w:tcPr>
            <w:tcW w:w="2405" w:type="dxa"/>
            <w:vMerge w:val="restart"/>
            <w:tcBorders>
              <w:top w:val="single" w:sz="4" w:space="0" w:color="auto"/>
              <w:left w:val="nil"/>
              <w:right w:val="nil"/>
            </w:tcBorders>
          </w:tcPr>
          <w:p w:rsidR="00DF0D7C" w:rsidRPr="008811A9" w:rsidRDefault="00DF0D7C" w:rsidP="004011A9">
            <w:pPr>
              <w:widowControl/>
              <w:spacing w:after="160" w:line="259" w:lineRule="auto"/>
              <w:rPr>
                <w:b/>
              </w:rPr>
            </w:pPr>
            <w:r>
              <w:rPr>
                <w:b/>
              </w:rPr>
              <w:t>Literary</w:t>
            </w:r>
            <w:r w:rsidRPr="000C55C4">
              <w:rPr>
                <w:b/>
              </w:rPr>
              <w:t xml:space="preserve"> resources</w:t>
            </w:r>
          </w:p>
        </w:tc>
        <w:tc>
          <w:tcPr>
            <w:tcW w:w="6634" w:type="dxa"/>
            <w:tcBorders>
              <w:top w:val="single" w:sz="4" w:space="0" w:color="auto"/>
              <w:left w:val="nil"/>
              <w:bottom w:val="single" w:sz="4" w:space="0" w:color="auto"/>
              <w:right w:val="nil"/>
            </w:tcBorders>
          </w:tcPr>
          <w:p w:rsidR="00DF0D7C" w:rsidRPr="000C55C4" w:rsidRDefault="00051B3D" w:rsidP="004011A9">
            <w:r w:rsidRPr="000C55C4">
              <w:rPr>
                <w:i/>
              </w:rPr>
              <w:t>Ten little fingers and ten little toes</w:t>
            </w:r>
            <w:r>
              <w:t xml:space="preserve"> by Mem Fox</w:t>
            </w:r>
            <w:r w:rsidRPr="000C55C4" w:rsidDel="00051B3D">
              <w:rPr>
                <w:i/>
              </w:rPr>
              <w:t xml:space="preserve"> </w:t>
            </w:r>
          </w:p>
        </w:tc>
      </w:tr>
      <w:tr w:rsidR="00051B3D" w:rsidTr="00C93C18">
        <w:trPr>
          <w:trHeight w:val="569"/>
        </w:trPr>
        <w:tc>
          <w:tcPr>
            <w:tcW w:w="2405" w:type="dxa"/>
            <w:vMerge/>
            <w:tcBorders>
              <w:left w:val="nil"/>
              <w:right w:val="nil"/>
            </w:tcBorders>
          </w:tcPr>
          <w:p w:rsidR="00051B3D" w:rsidRPr="008811A9" w:rsidRDefault="00051B3D" w:rsidP="004011A9">
            <w:pPr>
              <w:widowControl/>
              <w:spacing w:after="160" w:line="259" w:lineRule="auto"/>
              <w:rPr>
                <w:b/>
              </w:rPr>
            </w:pPr>
          </w:p>
        </w:tc>
        <w:tc>
          <w:tcPr>
            <w:tcW w:w="6634" w:type="dxa"/>
            <w:tcBorders>
              <w:top w:val="single" w:sz="4" w:space="0" w:color="auto"/>
              <w:left w:val="nil"/>
              <w:right w:val="nil"/>
            </w:tcBorders>
          </w:tcPr>
          <w:p w:rsidR="00051B3D" w:rsidRPr="000C55C4" w:rsidRDefault="00051B3D" w:rsidP="004011A9">
            <w:pPr>
              <w:rPr>
                <w:i/>
              </w:rPr>
            </w:pPr>
            <w:r w:rsidRPr="000C55C4">
              <w:rPr>
                <w:i/>
              </w:rPr>
              <w:t>Hello baby</w:t>
            </w:r>
            <w:r>
              <w:t xml:space="preserve"> by Mem Fox</w:t>
            </w:r>
          </w:p>
        </w:tc>
      </w:tr>
      <w:tr w:rsidR="00DF0D7C" w:rsidTr="00C93C18">
        <w:trPr>
          <w:trHeight w:val="569"/>
        </w:trPr>
        <w:tc>
          <w:tcPr>
            <w:tcW w:w="2405" w:type="dxa"/>
            <w:vMerge/>
            <w:tcBorders>
              <w:left w:val="nil"/>
              <w:right w:val="nil"/>
            </w:tcBorders>
          </w:tcPr>
          <w:p w:rsidR="00DF0D7C" w:rsidRPr="008811A9" w:rsidRDefault="00DF0D7C" w:rsidP="004011A9">
            <w:pPr>
              <w:widowControl/>
              <w:spacing w:after="160" w:line="259" w:lineRule="auto"/>
              <w:rPr>
                <w:b/>
              </w:rPr>
            </w:pPr>
          </w:p>
        </w:tc>
        <w:tc>
          <w:tcPr>
            <w:tcW w:w="6634" w:type="dxa"/>
            <w:tcBorders>
              <w:top w:val="single" w:sz="4" w:space="0" w:color="auto"/>
              <w:left w:val="nil"/>
              <w:right w:val="nil"/>
            </w:tcBorders>
          </w:tcPr>
          <w:p w:rsidR="00DF0D7C" w:rsidRPr="000C55C4" w:rsidRDefault="00DF0D7C" w:rsidP="004011A9">
            <w:r w:rsidRPr="000C55C4">
              <w:rPr>
                <w:i/>
              </w:rPr>
              <w:t>Whoever you are</w:t>
            </w:r>
            <w:r>
              <w:t xml:space="preserve"> by Mem Fox</w:t>
            </w:r>
          </w:p>
        </w:tc>
      </w:tr>
    </w:tbl>
    <w:p w:rsidR="00D167F4" w:rsidRPr="00384F40" w:rsidRDefault="008811A9">
      <w:pPr>
        <w:pStyle w:val="Heading1"/>
      </w:pPr>
      <w:bookmarkStart w:id="13" w:name="_Toc37937575"/>
      <w:r>
        <w:lastRenderedPageBreak/>
        <w:t xml:space="preserve">Activity 2: </w:t>
      </w:r>
      <w:r w:rsidR="00902954">
        <w:t>Our famil</w:t>
      </w:r>
      <w:r w:rsidR="00A960D8">
        <w:t>ies and their babies</w:t>
      </w:r>
      <w:bookmarkEnd w:id="13"/>
      <w:r w:rsidR="00D572F1">
        <w:t xml:space="preserve"> </w:t>
      </w:r>
    </w:p>
    <w:tbl>
      <w:tblPr>
        <w:tblStyle w:val="TableGrid"/>
        <w:tblW w:w="0" w:type="auto"/>
        <w:tblLayout w:type="fixed"/>
        <w:tblLook w:val="04A0" w:firstRow="1" w:lastRow="0" w:firstColumn="1" w:lastColumn="0" w:noHBand="0" w:noVBand="1"/>
      </w:tblPr>
      <w:tblGrid>
        <w:gridCol w:w="2410"/>
        <w:gridCol w:w="6616"/>
      </w:tblGrid>
      <w:tr w:rsidR="00D167F4" w:rsidRPr="00384F40" w:rsidTr="005F5464">
        <w:tc>
          <w:tcPr>
            <w:tcW w:w="2410" w:type="dxa"/>
            <w:tcBorders>
              <w:left w:val="nil"/>
              <w:bottom w:val="single" w:sz="4" w:space="0" w:color="auto"/>
              <w:right w:val="nil"/>
            </w:tcBorders>
          </w:tcPr>
          <w:p w:rsidR="001616A6" w:rsidRPr="00384F40" w:rsidRDefault="00621394" w:rsidP="00F9772C">
            <w:pPr>
              <w:widowControl/>
              <w:spacing w:after="240" w:line="259" w:lineRule="auto"/>
              <w:rPr>
                <w:b/>
                <w:lang w:val="en-AU"/>
              </w:rPr>
            </w:pPr>
            <w:r>
              <w:rPr>
                <w:noProof/>
                <w:lang w:eastAsia="en-AU"/>
              </w:rPr>
              <w:drawing>
                <wp:anchor distT="0" distB="0" distL="114300" distR="114300" simplePos="0" relativeHeight="252112896" behindDoc="0" locked="0" layoutInCell="1" allowOverlap="1" wp14:anchorId="0E4D6642" wp14:editId="43682BC2">
                  <wp:simplePos x="0" y="0"/>
                  <wp:positionH relativeFrom="column">
                    <wp:posOffset>-65405</wp:posOffset>
                  </wp:positionH>
                  <wp:positionV relativeFrom="paragraph">
                    <wp:posOffset>394335</wp:posOffset>
                  </wp:positionV>
                  <wp:extent cx="1157413" cy="396000"/>
                  <wp:effectExtent l="0" t="0" r="5080" b="4445"/>
                  <wp:wrapNone/>
                  <wp:docPr id="21" name="Picture 21" descr="Activity 2 Investigate Icon&#10;&#10;The Activity 2 icon consists of images of maths equipment and a beaker to represent investig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8747" t="11466" r="8117" b="14030"/>
                          <a:stretch/>
                        </pic:blipFill>
                        <pic:spPr bwMode="auto">
                          <a:xfrm>
                            <a:off x="0" y="0"/>
                            <a:ext cx="1157413" cy="39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67F4" w:rsidRPr="00384F40">
              <w:rPr>
                <w:b/>
                <w:lang w:val="en-AU"/>
              </w:rPr>
              <w:t>Activity focus</w:t>
            </w:r>
          </w:p>
        </w:tc>
        <w:tc>
          <w:tcPr>
            <w:tcW w:w="6616" w:type="dxa"/>
            <w:tcBorders>
              <w:left w:val="nil"/>
              <w:right w:val="nil"/>
            </w:tcBorders>
          </w:tcPr>
          <w:p w:rsidR="00101800" w:rsidRDefault="00C46A17" w:rsidP="001A1454">
            <w:r>
              <w:t>Students participate in a range of mathematical and scientific investigations of their rice babies</w:t>
            </w:r>
            <w:r w:rsidRPr="00FE550C">
              <w:t xml:space="preserve"> </w:t>
            </w:r>
            <w:r>
              <w:t>and the materials they will use for their protective devices.</w:t>
            </w:r>
          </w:p>
          <w:p w:rsidR="00C46A17" w:rsidRPr="00384F40" w:rsidRDefault="00C46A17" w:rsidP="001A1454">
            <w:pPr>
              <w:rPr>
                <w:lang w:val="en-AU"/>
              </w:rPr>
            </w:pPr>
          </w:p>
        </w:tc>
      </w:tr>
      <w:tr w:rsidR="005F5464" w:rsidRPr="00384F40" w:rsidTr="005F5464">
        <w:tc>
          <w:tcPr>
            <w:tcW w:w="2410" w:type="dxa"/>
            <w:tcBorders>
              <w:left w:val="nil"/>
              <w:bottom w:val="nil"/>
              <w:right w:val="nil"/>
            </w:tcBorders>
          </w:tcPr>
          <w:p w:rsidR="005F5464" w:rsidRPr="00F94D21" w:rsidRDefault="005F5464" w:rsidP="001A48DE">
            <w:pPr>
              <w:widowControl/>
              <w:spacing w:after="240" w:line="259" w:lineRule="auto"/>
            </w:pPr>
            <w:r>
              <w:rPr>
                <w:b/>
                <w:lang w:val="en-AU"/>
              </w:rPr>
              <w:t>I</w:t>
            </w:r>
            <w:r w:rsidRPr="001F076C">
              <w:rPr>
                <w:b/>
                <w:lang w:val="en-AU"/>
              </w:rPr>
              <w:t>nstructional procedures</w:t>
            </w:r>
          </w:p>
        </w:tc>
        <w:tc>
          <w:tcPr>
            <w:tcW w:w="6616" w:type="dxa"/>
            <w:vMerge w:val="restart"/>
            <w:tcBorders>
              <w:left w:val="nil"/>
              <w:right w:val="nil"/>
            </w:tcBorders>
          </w:tcPr>
          <w:p w:rsidR="005F5464" w:rsidRDefault="005F5464" w:rsidP="00544BCF">
            <w:r w:rsidRPr="00544BCF">
              <w:t xml:space="preserve">When graphing, </w:t>
            </w:r>
            <w:r>
              <w:t xml:space="preserve">assist students to recognise the </w:t>
            </w:r>
            <w:r w:rsidRPr="00544BCF">
              <w:t>need to use a common baseline and space objects evenly</w:t>
            </w:r>
            <w:r w:rsidR="001C58CB">
              <w:t xml:space="preserve"> so</w:t>
            </w:r>
            <w:r>
              <w:t xml:space="preserve"> they can see at a glance which category has more.</w:t>
            </w:r>
          </w:p>
          <w:p w:rsidR="005F5464" w:rsidRDefault="005F5464" w:rsidP="00544BCF">
            <w:r>
              <w:t>R</w:t>
            </w:r>
            <w:r w:rsidRPr="00544BCF">
              <w:t>ather than filling in spaces on provided grids</w:t>
            </w:r>
            <w:r>
              <w:t xml:space="preserve">, give students the </w:t>
            </w:r>
            <w:r w:rsidRPr="00544BCF">
              <w:t>opportuni</w:t>
            </w:r>
            <w:r>
              <w:t>ty</w:t>
            </w:r>
            <w:r w:rsidRPr="00544BCF">
              <w:t xml:space="preserve"> to make their own displays using their rice babies </w:t>
            </w:r>
            <w:r>
              <w:t>and drawings of t</w:t>
            </w:r>
            <w:r w:rsidRPr="00544BCF">
              <w:t>he</w:t>
            </w:r>
            <w:r>
              <w:t>ir</w:t>
            </w:r>
            <w:r w:rsidRPr="00544BCF">
              <w:t xml:space="preserve"> </w:t>
            </w:r>
            <w:r>
              <w:t>data.</w:t>
            </w:r>
            <w:r w:rsidRPr="00544BCF">
              <w:t xml:space="preserve"> </w:t>
            </w:r>
            <w:r>
              <w:t>Help students</w:t>
            </w:r>
            <w:r w:rsidRPr="00544BCF">
              <w:t xml:space="preserve"> make the transition from displaying actual rice babies </w:t>
            </w:r>
            <w:r>
              <w:t xml:space="preserve">(physical graph) </w:t>
            </w:r>
            <w:r w:rsidRPr="00544BCF">
              <w:t>to representing these with pictures</w:t>
            </w:r>
            <w:r>
              <w:t xml:space="preserve"> of the data (pictograph) and then with crosses (block graph). Students learn that only the relative quantities in each category are of interest in a graph and that knowing who belongs to which individual piece of data is no longer represented.</w:t>
            </w:r>
          </w:p>
          <w:p w:rsidR="005F5464" w:rsidRDefault="00301CFD" w:rsidP="001F5113">
            <w:r>
              <w:t>Through exploring their displays</w:t>
            </w:r>
            <w:r w:rsidR="005F5464">
              <w:t>, students will begin to develop understandings about</w:t>
            </w:r>
            <w:r w:rsidR="005F5464" w:rsidRPr="00544BCF">
              <w:t xml:space="preserve"> </w:t>
            </w:r>
            <w:r>
              <w:t>the purpose</w:t>
            </w:r>
            <w:r w:rsidR="005F5464">
              <w:t xml:space="preserve"> of graphs</w:t>
            </w:r>
            <w:r w:rsidR="005F5464" w:rsidRPr="00544BCF">
              <w:t xml:space="preserve">. </w:t>
            </w:r>
          </w:p>
          <w:p w:rsidR="005F5464" w:rsidRDefault="005F5464" w:rsidP="007F469F">
            <w:r>
              <w:t>Ordering several objects is much more difficult th</w:t>
            </w:r>
            <w:r w:rsidR="00301CFD">
              <w:t xml:space="preserve">an comparing two objects. It </w:t>
            </w:r>
            <w:r>
              <w:t xml:space="preserve">is not expected that students will be able to do this independently until </w:t>
            </w:r>
            <w:r w:rsidR="00301CFD">
              <w:t>Year 3, but it is important</w:t>
            </w:r>
            <w:r>
              <w:t xml:space="preserve"> students have opportunit</w:t>
            </w:r>
            <w:r w:rsidR="00301CFD">
              <w:t>ies</w:t>
            </w:r>
            <w:r>
              <w:t xml:space="preserve"> to explore comparative mass and the use of balance scales in the previous years. </w:t>
            </w:r>
          </w:p>
          <w:p w:rsidR="005F5464" w:rsidRPr="003E2120" w:rsidRDefault="005F5464" w:rsidP="005F5464">
            <w:pPr>
              <w:spacing w:after="0"/>
            </w:pPr>
            <w:r>
              <w:t>Literacy resources reinforcing mass concepts:</w:t>
            </w:r>
          </w:p>
          <w:p w:rsidR="005F5464" w:rsidRPr="00D5790E" w:rsidRDefault="005F5464" w:rsidP="007F469F">
            <w:pPr>
              <w:pStyle w:val="ListParagraph"/>
            </w:pPr>
            <w:r w:rsidRPr="00D7178D">
              <w:rPr>
                <w:i/>
                <w:iCs/>
              </w:rPr>
              <w:t>Mighty Maddie</w:t>
            </w:r>
            <w:r w:rsidRPr="00D7178D">
              <w:t xml:space="preserve"> by Stuart J. Murphy. The main chara</w:t>
            </w:r>
            <w:r w:rsidRPr="00954A85">
              <w:t xml:space="preserve">cter turns into Mighty Maddie, a caped super-hero able to sort toys in a flash by their mass. </w:t>
            </w:r>
          </w:p>
          <w:p w:rsidR="005F5464" w:rsidRDefault="005F5464" w:rsidP="005F5464">
            <w:pPr>
              <w:pStyle w:val="ListParagraph"/>
              <w:spacing w:after="0"/>
            </w:pPr>
            <w:r>
              <w:rPr>
                <w:i/>
                <w:iCs/>
              </w:rPr>
              <w:t xml:space="preserve">Read-aloud of the book </w:t>
            </w:r>
            <w:r w:rsidRPr="005E7A69">
              <w:rPr>
                <w:i/>
                <w:iCs/>
              </w:rPr>
              <w:t>Fishy Scales: A story about weight</w:t>
            </w:r>
            <w:r w:rsidRPr="00D7178D">
              <w:t xml:space="preserve"> by Calvin Irons and Marina McAllen</w:t>
            </w:r>
            <w:r>
              <w:t xml:space="preserve"> (</w:t>
            </w:r>
            <w:r w:rsidRPr="005F5464">
              <w:t>Bridie Turpeinen</w:t>
            </w:r>
            <w:r>
              <w:t>, 2017)</w:t>
            </w:r>
          </w:p>
          <w:p w:rsidR="005F5464" w:rsidRDefault="001133E7" w:rsidP="005F5464">
            <w:pPr>
              <w:pStyle w:val="ListParagraph"/>
              <w:numPr>
                <w:ilvl w:val="0"/>
                <w:numId w:val="0"/>
              </w:numPr>
              <w:spacing w:before="0"/>
              <w:ind w:left="454"/>
            </w:pPr>
            <w:hyperlink r:id="rId74" w:history="1">
              <w:r w:rsidR="005F5464" w:rsidRPr="00D56B29">
                <w:rPr>
                  <w:rStyle w:val="Hyperlink"/>
                </w:rPr>
                <w:t>youtu.be/zmMkfH3WcoI</w:t>
              </w:r>
            </w:hyperlink>
          </w:p>
          <w:p w:rsidR="00A425A7" w:rsidRDefault="005F5464" w:rsidP="005F5464">
            <w:pPr>
              <w:ind w:left="227"/>
            </w:pPr>
            <w:r w:rsidRPr="00477958">
              <w:t>Students at this level typically have the misconception that mass is about size and their concepts of heavy things and light things are also likely to be in an absolute sense. Students may think that small things are all ‘light’ and big things are all ‘heavy’, and therefore suggest, f</w:t>
            </w:r>
            <w:r w:rsidR="00301CFD">
              <w:t xml:space="preserve">or example, that a large sponge would be </w:t>
            </w:r>
            <w:r w:rsidRPr="00477958">
              <w:t xml:space="preserve">heavier than a full pencil-pot. </w:t>
            </w:r>
          </w:p>
          <w:p w:rsidR="005F5464" w:rsidRDefault="005F5464" w:rsidP="00391B40">
            <w:pPr>
              <w:spacing w:before="240"/>
              <w:ind w:left="227"/>
            </w:pPr>
            <w:r w:rsidRPr="00477958">
              <w:lastRenderedPageBreak/>
              <w:t>They often struggle with the idea that the same object can be both ‘light</w:t>
            </w:r>
            <w:r w:rsidR="00301CFD">
              <w:t>er</w:t>
            </w:r>
            <w:r w:rsidRPr="00477958">
              <w:t>’ and ‘heav</w:t>
            </w:r>
            <w:r w:rsidR="00301CFD">
              <w:t>ier</w:t>
            </w:r>
            <w:r w:rsidRPr="00477958">
              <w:t>’ at the same time</w:t>
            </w:r>
            <w:r w:rsidR="00301CFD">
              <w:t xml:space="preserve">, when </w:t>
            </w:r>
            <w:r w:rsidRPr="00477958">
              <w:t>compar</w:t>
            </w:r>
            <w:r w:rsidR="00301CFD">
              <w:t xml:space="preserve">ed </w:t>
            </w:r>
            <w:r w:rsidRPr="00477958">
              <w:t xml:space="preserve">to other objects. </w:t>
            </w:r>
            <w:r w:rsidR="00301CFD">
              <w:t xml:space="preserve">Students should </w:t>
            </w:r>
            <w:r w:rsidR="00923821">
              <w:t>be</w:t>
            </w:r>
            <w:r w:rsidR="00301CFD">
              <w:t xml:space="preserve"> provided with </w:t>
            </w:r>
            <w:r w:rsidRPr="00477958">
              <w:t>opportunit</w:t>
            </w:r>
            <w:r w:rsidR="00301CFD">
              <w:t>ies</w:t>
            </w:r>
            <w:r w:rsidRPr="00477958">
              <w:t xml:space="preserve"> to explore, compare and say, for example, my book is </w:t>
            </w:r>
            <w:r w:rsidRPr="00477958">
              <w:rPr>
                <w:i/>
              </w:rPr>
              <w:t>lighter</w:t>
            </w:r>
            <w:r w:rsidRPr="00477958">
              <w:t xml:space="preserve"> than Katie’s book but it is </w:t>
            </w:r>
            <w:r w:rsidRPr="00477958">
              <w:rPr>
                <w:i/>
              </w:rPr>
              <w:t>heavier</w:t>
            </w:r>
            <w:r w:rsidRPr="00477958">
              <w:t xml:space="preserve"> than Andrew’s book.</w:t>
            </w:r>
            <w:r w:rsidRPr="000B42B1">
              <w:t xml:space="preserve"> </w:t>
            </w:r>
          </w:p>
          <w:p w:rsidR="005F5464" w:rsidRPr="00477958" w:rsidRDefault="005F5464" w:rsidP="005F5464">
            <w:pPr>
              <w:ind w:left="227"/>
            </w:pPr>
            <w:r w:rsidRPr="000B42B1">
              <w:t xml:space="preserve">Student ideas and photos from the lesson should be recorded in the class </w:t>
            </w:r>
            <w:r w:rsidRPr="005E7A69">
              <w:t>reflective journal.</w:t>
            </w:r>
          </w:p>
        </w:tc>
      </w:tr>
      <w:tr w:rsidR="005F5464" w:rsidRPr="00384F40" w:rsidTr="005F5464">
        <w:tc>
          <w:tcPr>
            <w:tcW w:w="2410" w:type="dxa"/>
            <w:tcBorders>
              <w:top w:val="nil"/>
              <w:left w:val="nil"/>
              <w:right w:val="nil"/>
            </w:tcBorders>
          </w:tcPr>
          <w:p w:rsidR="005F5464" w:rsidRPr="00384F40" w:rsidRDefault="005F5464" w:rsidP="001A48DE">
            <w:pPr>
              <w:widowControl/>
              <w:spacing w:after="240" w:line="259" w:lineRule="auto"/>
              <w:rPr>
                <w:b/>
                <w:lang w:val="en-AU"/>
              </w:rPr>
            </w:pPr>
          </w:p>
        </w:tc>
        <w:tc>
          <w:tcPr>
            <w:tcW w:w="6616" w:type="dxa"/>
            <w:vMerge/>
            <w:tcBorders>
              <w:left w:val="nil"/>
              <w:right w:val="nil"/>
            </w:tcBorders>
          </w:tcPr>
          <w:p w:rsidR="005F5464" w:rsidRPr="004118D8" w:rsidRDefault="005F5464" w:rsidP="004118D8"/>
        </w:tc>
      </w:tr>
      <w:tr w:rsidR="00213D44" w:rsidRPr="00384F40" w:rsidTr="005E7A69">
        <w:tc>
          <w:tcPr>
            <w:tcW w:w="2410" w:type="dxa"/>
            <w:tcBorders>
              <w:left w:val="nil"/>
              <w:bottom w:val="single" w:sz="4" w:space="0" w:color="auto"/>
              <w:right w:val="nil"/>
            </w:tcBorders>
          </w:tcPr>
          <w:p w:rsidR="00213D44" w:rsidRPr="007F1CF3" w:rsidRDefault="00D5790E" w:rsidP="00213D44">
            <w:pPr>
              <w:widowControl/>
              <w:spacing w:after="240" w:line="259" w:lineRule="auto"/>
              <w:rPr>
                <w:b/>
                <w:lang w:val="en-AU"/>
              </w:rPr>
            </w:pPr>
            <w:r>
              <w:rPr>
                <w:b/>
              </w:rPr>
              <w:t>Expected l</w:t>
            </w:r>
            <w:r w:rsidR="001B3529" w:rsidRPr="008811A9">
              <w:rPr>
                <w:b/>
              </w:rPr>
              <w:t>earning</w:t>
            </w:r>
          </w:p>
        </w:tc>
        <w:tc>
          <w:tcPr>
            <w:tcW w:w="6616" w:type="dxa"/>
            <w:tcBorders>
              <w:left w:val="nil"/>
              <w:right w:val="nil"/>
            </w:tcBorders>
          </w:tcPr>
          <w:p w:rsidR="00213D44" w:rsidRPr="00384F40" w:rsidRDefault="00213D44" w:rsidP="005E7A69">
            <w:pPr>
              <w:widowControl/>
              <w:spacing w:after="0"/>
              <w:rPr>
                <w:lang w:val="en-AU"/>
              </w:rPr>
            </w:pPr>
            <w:r w:rsidRPr="00384F40">
              <w:rPr>
                <w:lang w:val="en-AU"/>
              </w:rPr>
              <w:t>Students will be able to:</w:t>
            </w:r>
          </w:p>
          <w:p w:rsidR="00813B33" w:rsidRPr="00EA3554" w:rsidRDefault="00813B33" w:rsidP="00066D30">
            <w:pPr>
              <w:pStyle w:val="ListParagraph"/>
              <w:numPr>
                <w:ilvl w:val="0"/>
                <w:numId w:val="7"/>
              </w:numPr>
              <w:ind w:left="454" w:hanging="227"/>
              <w:rPr>
                <w:b/>
                <w:sz w:val="18"/>
                <w:szCs w:val="18"/>
                <w:lang w:val="en-AU"/>
              </w:rPr>
            </w:pPr>
            <w:bookmarkStart w:id="14" w:name="_Hlk3898694"/>
            <w:r>
              <w:t>Group rice babies based on specified criteria, count</w:t>
            </w:r>
            <w:r w:rsidR="00301CFD">
              <w:t xml:space="preserve"> the number </w:t>
            </w:r>
            <w:r>
              <w:t>in each group and</w:t>
            </w:r>
            <w:r w:rsidR="00301CFD">
              <w:t>,</w:t>
            </w:r>
            <w:r>
              <w:t xml:space="preserve"> </w:t>
            </w:r>
            <w:r w:rsidR="00301CFD">
              <w:t xml:space="preserve">with support, </w:t>
            </w:r>
            <w:r>
              <w:t>represent the numbers graphically (Mathematics).</w:t>
            </w:r>
          </w:p>
          <w:p w:rsidR="00813B33" w:rsidRPr="00EA3554" w:rsidRDefault="00813B33" w:rsidP="00066D30">
            <w:pPr>
              <w:pStyle w:val="ListParagraph"/>
              <w:numPr>
                <w:ilvl w:val="0"/>
                <w:numId w:val="7"/>
              </w:numPr>
              <w:ind w:left="454" w:hanging="227"/>
              <w:rPr>
                <w:b/>
                <w:sz w:val="18"/>
                <w:szCs w:val="18"/>
                <w:lang w:val="en-AU"/>
              </w:rPr>
            </w:pPr>
            <w:r>
              <w:t xml:space="preserve">Identify the needs of </w:t>
            </w:r>
            <w:r w:rsidR="00916E0A">
              <w:t xml:space="preserve">babies and </w:t>
            </w:r>
            <w:r>
              <w:t>baby animals (Science).</w:t>
            </w:r>
          </w:p>
          <w:p w:rsidR="00A7519A" w:rsidRPr="00DF0D7C" w:rsidRDefault="00A7519A" w:rsidP="00066D30">
            <w:pPr>
              <w:pStyle w:val="ListParagraph"/>
              <w:numPr>
                <w:ilvl w:val="0"/>
                <w:numId w:val="7"/>
              </w:numPr>
              <w:ind w:left="454" w:hanging="227"/>
              <w:rPr>
                <w:b/>
                <w:sz w:val="18"/>
                <w:szCs w:val="18"/>
                <w:lang w:val="en-AU"/>
              </w:rPr>
            </w:pPr>
            <w:r>
              <w:t>Participate in a guided investigation and explain how a test is made fair (Science).</w:t>
            </w:r>
          </w:p>
          <w:p w:rsidR="00213D44" w:rsidRPr="003F3AF9" w:rsidRDefault="00984227" w:rsidP="00C93C18">
            <w:pPr>
              <w:pStyle w:val="ListParagraph"/>
              <w:numPr>
                <w:ilvl w:val="0"/>
                <w:numId w:val="7"/>
              </w:numPr>
              <w:ind w:left="454" w:hanging="227"/>
            </w:pPr>
            <w:r w:rsidRPr="00984227">
              <w:t>Observe</w:t>
            </w:r>
            <w:r w:rsidR="00A7519A">
              <w:t>,</w:t>
            </w:r>
            <w:r w:rsidRPr="00984227">
              <w:t xml:space="preserve"> describe </w:t>
            </w:r>
            <w:r w:rsidR="00A7519A">
              <w:t xml:space="preserve">and compare </w:t>
            </w:r>
            <w:r w:rsidRPr="00984227">
              <w:t>the properties of materials (Science).</w:t>
            </w:r>
            <w:bookmarkEnd w:id="14"/>
          </w:p>
          <w:p w:rsidR="003F3AF9" w:rsidRPr="00984227" w:rsidRDefault="003F3AF9" w:rsidP="003F3AF9">
            <w:pPr>
              <w:pStyle w:val="ListParagraph"/>
              <w:numPr>
                <w:ilvl w:val="0"/>
                <w:numId w:val="7"/>
              </w:numPr>
              <w:spacing w:after="240"/>
              <w:ind w:left="454" w:hanging="227"/>
              <w:rPr>
                <w:b/>
                <w:sz w:val="18"/>
                <w:szCs w:val="18"/>
                <w:lang w:val="en-AU"/>
              </w:rPr>
            </w:pPr>
            <w:r>
              <w:t>Compare mass by hefting (</w:t>
            </w:r>
            <w:r w:rsidR="00C23572">
              <w:t>M</w:t>
            </w:r>
            <w:r>
              <w:t>athematics).</w:t>
            </w:r>
          </w:p>
        </w:tc>
      </w:tr>
      <w:tr w:rsidR="00D5790E" w:rsidRPr="00384F40" w:rsidTr="005E7A69">
        <w:tc>
          <w:tcPr>
            <w:tcW w:w="2410" w:type="dxa"/>
            <w:tcBorders>
              <w:left w:val="nil"/>
              <w:bottom w:val="nil"/>
              <w:right w:val="nil"/>
            </w:tcBorders>
          </w:tcPr>
          <w:p w:rsidR="00D5790E" w:rsidRDefault="00D5790E" w:rsidP="007F1CF3">
            <w:pPr>
              <w:widowControl/>
              <w:spacing w:after="240" w:line="259" w:lineRule="auto"/>
              <w:rPr>
                <w:b/>
              </w:rPr>
            </w:pPr>
            <w:r>
              <w:rPr>
                <w:b/>
                <w:lang w:val="en-AU"/>
              </w:rPr>
              <w:t>Equipment required</w:t>
            </w:r>
          </w:p>
        </w:tc>
        <w:tc>
          <w:tcPr>
            <w:tcW w:w="6616" w:type="dxa"/>
            <w:tcBorders>
              <w:left w:val="nil"/>
              <w:right w:val="nil"/>
            </w:tcBorders>
          </w:tcPr>
          <w:p w:rsidR="00D5790E" w:rsidRDefault="00D5790E" w:rsidP="00F9772C">
            <w:pPr>
              <w:widowControl/>
              <w:rPr>
                <w:b/>
              </w:rPr>
            </w:pPr>
            <w:r>
              <w:rPr>
                <w:b/>
              </w:rPr>
              <w:t>For the class:</w:t>
            </w:r>
          </w:p>
          <w:p w:rsidR="00D5790E" w:rsidRPr="005E7A69" w:rsidRDefault="00D5790E" w:rsidP="00F9772C">
            <w:pPr>
              <w:widowControl/>
              <w:rPr>
                <w:bCs/>
              </w:rPr>
            </w:pPr>
            <w:r w:rsidRPr="005E7A69">
              <w:rPr>
                <w:bCs/>
              </w:rPr>
              <w:t>Interactive whiteboard</w:t>
            </w:r>
          </w:p>
        </w:tc>
      </w:tr>
      <w:tr w:rsidR="0077568B" w:rsidRPr="00384F40" w:rsidTr="005E7A69">
        <w:tc>
          <w:tcPr>
            <w:tcW w:w="2410" w:type="dxa"/>
            <w:tcBorders>
              <w:top w:val="nil"/>
              <w:left w:val="nil"/>
              <w:right w:val="nil"/>
            </w:tcBorders>
          </w:tcPr>
          <w:p w:rsidR="0077568B" w:rsidRPr="00384F40" w:rsidRDefault="0077568B" w:rsidP="007F1CF3">
            <w:pPr>
              <w:widowControl/>
              <w:spacing w:after="240" w:line="259" w:lineRule="auto"/>
              <w:rPr>
                <w:b/>
                <w:lang w:val="en-AU"/>
              </w:rPr>
            </w:pPr>
          </w:p>
        </w:tc>
        <w:tc>
          <w:tcPr>
            <w:tcW w:w="6616" w:type="dxa"/>
            <w:tcBorders>
              <w:left w:val="nil"/>
              <w:right w:val="nil"/>
            </w:tcBorders>
          </w:tcPr>
          <w:p w:rsidR="0077568B" w:rsidRDefault="0077568B" w:rsidP="00F9772C">
            <w:pPr>
              <w:widowControl/>
              <w:rPr>
                <w:lang w:val="en-AU"/>
              </w:rPr>
            </w:pPr>
            <w:r w:rsidRPr="00384F40">
              <w:rPr>
                <w:b/>
                <w:lang w:val="en-AU"/>
              </w:rPr>
              <w:t>For the students</w:t>
            </w:r>
            <w:r w:rsidRPr="00384F40">
              <w:rPr>
                <w:lang w:val="en-AU"/>
              </w:rPr>
              <w:t>:</w:t>
            </w:r>
          </w:p>
          <w:p w:rsidR="0077568B" w:rsidRDefault="0077568B" w:rsidP="00D7178D">
            <w:r>
              <w:t xml:space="preserve">Drawing materials </w:t>
            </w:r>
          </w:p>
          <w:p w:rsidR="0077568B" w:rsidRDefault="00477958" w:rsidP="005E7A69">
            <w:pPr>
              <w:rPr>
                <w:i/>
              </w:rPr>
            </w:pPr>
            <w:r>
              <w:t>M</w:t>
            </w:r>
            <w:r w:rsidR="0077568B">
              <w:t>aterials for construction as outlined in</w:t>
            </w:r>
            <w:r>
              <w:t xml:space="preserve"> the</w:t>
            </w:r>
            <w:r w:rsidR="0077568B">
              <w:t xml:space="preserve"> </w:t>
            </w:r>
            <w:hyperlink w:anchor="_Appendix_3:_Materials_1" w:history="1">
              <w:r w:rsidR="0077568B" w:rsidRPr="00FE067D">
                <w:rPr>
                  <w:rStyle w:val="Hyperlink"/>
                </w:rPr>
                <w:t>Materials list</w:t>
              </w:r>
            </w:hyperlink>
          </w:p>
          <w:p w:rsidR="0077568B" w:rsidRDefault="00C555FB" w:rsidP="005E7A69">
            <w:r>
              <w:t>Balance scales</w:t>
            </w:r>
          </w:p>
          <w:p w:rsidR="00266DA0" w:rsidRDefault="00301CFD" w:rsidP="005F5464">
            <w:r>
              <w:t xml:space="preserve">Rice </w:t>
            </w:r>
            <w:r w:rsidR="00266DA0">
              <w:t>babies</w:t>
            </w:r>
          </w:p>
          <w:p w:rsidR="00014DB7" w:rsidRPr="00384F40" w:rsidRDefault="00266DA0" w:rsidP="00D7178D">
            <w:pPr>
              <w:spacing w:after="240"/>
              <w:rPr>
                <w:b/>
                <w:lang w:val="en-AU"/>
              </w:rPr>
            </w:pPr>
            <w:r>
              <w:t xml:space="preserve">Masking tape to secure test materials </w:t>
            </w:r>
          </w:p>
        </w:tc>
      </w:tr>
      <w:tr w:rsidR="00D167F4" w:rsidRPr="00384F40" w:rsidTr="00256EB9">
        <w:tc>
          <w:tcPr>
            <w:tcW w:w="2410" w:type="dxa"/>
            <w:tcBorders>
              <w:left w:val="nil"/>
              <w:right w:val="nil"/>
            </w:tcBorders>
          </w:tcPr>
          <w:p w:rsidR="00D167F4" w:rsidRPr="00384F40" w:rsidRDefault="00D167F4" w:rsidP="00F9772C">
            <w:pPr>
              <w:widowControl/>
              <w:spacing w:after="240" w:line="259" w:lineRule="auto"/>
              <w:rPr>
                <w:b/>
                <w:lang w:val="en-AU"/>
              </w:rPr>
            </w:pPr>
            <w:r w:rsidRPr="00384F40">
              <w:rPr>
                <w:b/>
                <w:lang w:val="en-AU"/>
              </w:rPr>
              <w:t>Preparation</w:t>
            </w:r>
          </w:p>
        </w:tc>
        <w:tc>
          <w:tcPr>
            <w:tcW w:w="6616" w:type="dxa"/>
            <w:tcBorders>
              <w:left w:val="nil"/>
              <w:right w:val="nil"/>
            </w:tcBorders>
          </w:tcPr>
          <w:p w:rsidR="00D167F4" w:rsidRPr="00384F40" w:rsidRDefault="00914D2F" w:rsidP="00903734">
            <w:pPr>
              <w:widowControl/>
              <w:spacing w:after="240"/>
              <w:rPr>
                <w:lang w:val="en-AU"/>
              </w:rPr>
            </w:pPr>
            <w:r>
              <w:rPr>
                <w:lang w:val="en-AU"/>
              </w:rPr>
              <w:t xml:space="preserve">Some of the parts in this activity may work well in small group rotations. The room will need to be </w:t>
            </w:r>
            <w:r w:rsidR="00903734">
              <w:rPr>
                <w:lang w:val="en-AU"/>
              </w:rPr>
              <w:t>arranged</w:t>
            </w:r>
            <w:r>
              <w:rPr>
                <w:lang w:val="en-AU"/>
              </w:rPr>
              <w:t xml:space="preserve"> to accommodate this</w:t>
            </w:r>
            <w:r w:rsidR="00903734">
              <w:rPr>
                <w:lang w:val="en-AU"/>
              </w:rPr>
              <w:t xml:space="preserve"> strategy</w:t>
            </w:r>
            <w:r>
              <w:rPr>
                <w:lang w:val="en-AU"/>
              </w:rPr>
              <w:t xml:space="preserve">. </w:t>
            </w:r>
          </w:p>
        </w:tc>
      </w:tr>
      <w:tr w:rsidR="00184CDC" w:rsidRPr="00384F40" w:rsidTr="002E3600">
        <w:tc>
          <w:tcPr>
            <w:tcW w:w="2410" w:type="dxa"/>
            <w:vMerge w:val="restart"/>
            <w:tcBorders>
              <w:left w:val="nil"/>
              <w:right w:val="nil"/>
            </w:tcBorders>
          </w:tcPr>
          <w:p w:rsidR="00184CDC" w:rsidRPr="007F1CF3" w:rsidRDefault="007F1CF3" w:rsidP="005666F6">
            <w:pPr>
              <w:widowControl/>
              <w:spacing w:after="240" w:line="259" w:lineRule="auto"/>
              <w:rPr>
                <w:b/>
                <w:lang w:val="en-AU"/>
              </w:rPr>
            </w:pPr>
            <w:r>
              <w:rPr>
                <w:b/>
                <w:lang w:val="en-AU"/>
              </w:rPr>
              <w:t>Activity parts</w:t>
            </w:r>
          </w:p>
        </w:tc>
        <w:tc>
          <w:tcPr>
            <w:tcW w:w="6616" w:type="dxa"/>
            <w:tcBorders>
              <w:left w:val="nil"/>
              <w:right w:val="nil"/>
            </w:tcBorders>
          </w:tcPr>
          <w:p w:rsidR="00184CDC" w:rsidRPr="005E7A69" w:rsidRDefault="00184CDC" w:rsidP="005E7A69">
            <w:pPr>
              <w:rPr>
                <w:b/>
                <w:bCs/>
                <w:lang w:val="en-AU"/>
              </w:rPr>
            </w:pPr>
            <w:r w:rsidRPr="005E7A69">
              <w:rPr>
                <w:b/>
                <w:bCs/>
              </w:rPr>
              <w:t xml:space="preserve">Part 1: </w:t>
            </w:r>
            <w:r w:rsidR="00726408" w:rsidRPr="005E7A69">
              <w:rPr>
                <w:b/>
                <w:bCs/>
              </w:rPr>
              <w:t>G</w:t>
            </w:r>
            <w:r w:rsidR="005E2AF9" w:rsidRPr="005E7A69">
              <w:rPr>
                <w:b/>
                <w:bCs/>
              </w:rPr>
              <w:t>rouping and g</w:t>
            </w:r>
            <w:r w:rsidRPr="005E7A69">
              <w:rPr>
                <w:b/>
                <w:bCs/>
              </w:rPr>
              <w:t>raphing</w:t>
            </w:r>
          </w:p>
          <w:p w:rsidR="00923821" w:rsidRPr="004C794E" w:rsidRDefault="00D7178D" w:rsidP="005E7A69">
            <w:r>
              <w:t xml:space="preserve">Students will be grouping the </w:t>
            </w:r>
            <w:r w:rsidR="005E2AF9">
              <w:t>rice babies into categories and then represent</w:t>
            </w:r>
            <w:r>
              <w:t>ing them</w:t>
            </w:r>
            <w:r w:rsidR="005E2AF9">
              <w:t xml:space="preserve"> </w:t>
            </w:r>
            <w:r w:rsidR="00023109">
              <w:t xml:space="preserve">as a simple </w:t>
            </w:r>
            <w:r w:rsidR="007B1EB4">
              <w:t>display</w:t>
            </w:r>
            <w:r w:rsidR="00D82964">
              <w:t>.</w:t>
            </w:r>
            <w:r w:rsidR="001C5227">
              <w:t xml:space="preserve"> </w:t>
            </w:r>
            <w:r w:rsidR="00184CDC">
              <w:t xml:space="preserve">Examples of categories are </w:t>
            </w:r>
            <w:r w:rsidR="00EE6A29">
              <w:t xml:space="preserve">size, </w:t>
            </w:r>
            <w:r w:rsidR="00CB1D6D">
              <w:t>gender</w:t>
            </w:r>
            <w:r w:rsidR="005E2AF9">
              <w:t>,</w:t>
            </w:r>
            <w:r w:rsidR="00184CDC">
              <w:t xml:space="preserve"> eye colo</w:t>
            </w:r>
            <w:r w:rsidR="00CB1D6D">
              <w:t>u</w:t>
            </w:r>
            <w:r w:rsidR="00184CDC">
              <w:t>r, hair colo</w:t>
            </w:r>
            <w:r w:rsidR="00CB1D6D">
              <w:t>u</w:t>
            </w:r>
            <w:r w:rsidR="00184CDC">
              <w:t>r and place of birth.</w:t>
            </w:r>
            <w:r w:rsidR="00BB76B4">
              <w:t xml:space="preserve"> </w:t>
            </w:r>
          </w:p>
          <w:p w:rsidR="00CE08E6" w:rsidRPr="005E7A69" w:rsidRDefault="005A55EE" w:rsidP="00391B40">
            <w:pPr>
              <w:spacing w:before="240"/>
              <w:rPr>
                <w:b/>
                <w:bCs/>
              </w:rPr>
            </w:pPr>
            <w:r w:rsidRPr="005E7A69">
              <w:rPr>
                <w:b/>
                <w:bCs/>
              </w:rPr>
              <w:lastRenderedPageBreak/>
              <w:t>What are we like?</w:t>
            </w:r>
          </w:p>
          <w:p w:rsidR="007B1EB4" w:rsidRDefault="00334DC3" w:rsidP="005E7A69">
            <w:pPr>
              <w:spacing w:after="0"/>
            </w:pPr>
            <w:r w:rsidRPr="00334DC3">
              <w:t>Model the posing of simple questions</w:t>
            </w:r>
            <w:r w:rsidR="00D7178D">
              <w:t xml:space="preserve"> to students</w:t>
            </w:r>
            <w:r w:rsidR="000B42B1">
              <w:t>:</w:t>
            </w:r>
          </w:p>
          <w:p w:rsidR="007B1EB4" w:rsidRPr="00D7178D" w:rsidRDefault="00EF7BB3" w:rsidP="005E7A69">
            <w:pPr>
              <w:pStyle w:val="ListParagraph"/>
            </w:pPr>
            <w:r w:rsidRPr="005E7A69">
              <w:rPr>
                <w:noProof/>
                <w:lang w:eastAsia="en-AU"/>
              </w:rPr>
              <w:drawing>
                <wp:anchor distT="0" distB="0" distL="114300" distR="114300" simplePos="0" relativeHeight="252181504" behindDoc="0" locked="0" layoutInCell="1" allowOverlap="1" wp14:anchorId="769C1FF7" wp14:editId="34DA75DB">
                  <wp:simplePos x="0" y="0"/>
                  <wp:positionH relativeFrom="column">
                    <wp:posOffset>-458470</wp:posOffset>
                  </wp:positionH>
                  <wp:positionV relativeFrom="paragraph">
                    <wp:posOffset>112395</wp:posOffset>
                  </wp:positionV>
                  <wp:extent cx="360000" cy="360000"/>
                  <wp:effectExtent l="0" t="0" r="2540" b="2540"/>
                  <wp:wrapNone/>
                  <wp:docPr id="42" name="Picture 42"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4DC3" w:rsidRPr="00954A85">
              <w:t xml:space="preserve">Do you think most of </w:t>
            </w:r>
            <w:r w:rsidR="003F54F9" w:rsidRPr="00954A85">
              <w:t xml:space="preserve">the class </w:t>
            </w:r>
            <w:r w:rsidR="002E5839" w:rsidRPr="00954A85">
              <w:t>has brown eyes</w:t>
            </w:r>
            <w:r w:rsidR="00334DC3" w:rsidRPr="00D7178D">
              <w:t xml:space="preserve">? </w:t>
            </w:r>
            <w:r w:rsidR="000B42B1" w:rsidRPr="00D7178D">
              <w:t>H</w:t>
            </w:r>
            <w:r w:rsidR="007B1EB4" w:rsidRPr="00D7178D">
              <w:t>ow could we find out?</w:t>
            </w:r>
          </w:p>
          <w:p w:rsidR="007B1EB4" w:rsidRPr="00D7178D" w:rsidRDefault="004C794E" w:rsidP="005E7A69">
            <w:pPr>
              <w:pStyle w:val="ListParagraph"/>
            </w:pPr>
            <w:r w:rsidRPr="00D7178D">
              <w:t>Where were most of us born</w:t>
            </w:r>
            <w:r w:rsidR="00334DC3" w:rsidRPr="00D7178D">
              <w:t xml:space="preserve">? </w:t>
            </w:r>
            <w:r w:rsidR="000B42B1" w:rsidRPr="00D7178D">
              <w:t>How could we find out?</w:t>
            </w:r>
          </w:p>
          <w:p w:rsidR="007B1EB4" w:rsidRPr="00D7178D" w:rsidRDefault="00903734" w:rsidP="005E7A69">
            <w:pPr>
              <w:pStyle w:val="ListParagraph"/>
            </w:pPr>
            <w:r>
              <w:t>How many different</w:t>
            </w:r>
            <w:r w:rsidR="00334DC3" w:rsidRPr="00D7178D">
              <w:t xml:space="preserve"> </w:t>
            </w:r>
            <w:r w:rsidR="004C794E" w:rsidRPr="00D7178D">
              <w:t>hair colour</w:t>
            </w:r>
            <w:r>
              <w:t>s</w:t>
            </w:r>
            <w:r w:rsidR="004C794E" w:rsidRPr="00D7178D">
              <w:t xml:space="preserve"> do we have</w:t>
            </w:r>
            <w:r w:rsidR="00334DC3" w:rsidRPr="00D7178D">
              <w:t>?</w:t>
            </w:r>
            <w:r w:rsidR="000B42B1" w:rsidRPr="00D7178D">
              <w:t xml:space="preserve"> How could we find out?</w:t>
            </w:r>
          </w:p>
          <w:p w:rsidR="007B1EB4" w:rsidRPr="00D7178D" w:rsidRDefault="00903734" w:rsidP="005E7A69">
            <w:pPr>
              <w:pStyle w:val="ListParagraph"/>
            </w:pPr>
            <w:r>
              <w:t xml:space="preserve">Do you think the answers will be the same in </w:t>
            </w:r>
            <w:r w:rsidR="00334DC3" w:rsidRPr="00D7178D">
              <w:t xml:space="preserve">the class next door? How could we find out? </w:t>
            </w:r>
            <w:r w:rsidR="00D82964" w:rsidRPr="00D7178D">
              <w:t xml:space="preserve"> </w:t>
            </w:r>
          </w:p>
          <w:p w:rsidR="00D7178D" w:rsidRDefault="007B1EB4" w:rsidP="007E6420">
            <w:pPr>
              <w:autoSpaceDE w:val="0"/>
              <w:autoSpaceDN w:val="0"/>
              <w:adjustRightInd w:val="0"/>
            </w:pPr>
            <w:r>
              <w:t>Explain</w:t>
            </w:r>
            <w:r w:rsidR="00334DC3" w:rsidRPr="007B1EB4">
              <w:t xml:space="preserve"> that these are questions that could be answered by collecting information</w:t>
            </w:r>
            <w:r>
              <w:t xml:space="preserve"> or data</w:t>
            </w:r>
            <w:r w:rsidR="00697263">
              <w:t xml:space="preserve"> and using numbers</w:t>
            </w:r>
            <w:r>
              <w:t>.</w:t>
            </w:r>
            <w:r w:rsidR="007E6420">
              <w:t xml:space="preserve"> </w:t>
            </w:r>
          </w:p>
          <w:p w:rsidR="007E6420" w:rsidRDefault="00C24861" w:rsidP="005E7A69">
            <w:pPr>
              <w:autoSpaceDE w:val="0"/>
              <w:autoSpaceDN w:val="0"/>
              <w:adjustRightInd w:val="0"/>
              <w:spacing w:after="0"/>
            </w:pPr>
            <w:r w:rsidRPr="00766480">
              <w:t xml:space="preserve">Prompt </w:t>
            </w:r>
            <w:r w:rsidR="00903734">
              <w:t xml:space="preserve">students to find questions </w:t>
            </w:r>
            <w:r w:rsidRPr="00766480">
              <w:t xml:space="preserve">they can answer by </w:t>
            </w:r>
            <w:r w:rsidR="00F40267">
              <w:t>collecting</w:t>
            </w:r>
            <w:r w:rsidRPr="00766480">
              <w:t xml:space="preserve"> data</w:t>
            </w:r>
            <w:r w:rsidR="00D7178D">
              <w:t>:</w:t>
            </w:r>
            <w:r>
              <w:t xml:space="preserve"> </w:t>
            </w:r>
          </w:p>
          <w:p w:rsidR="007E6420" w:rsidRPr="00954A85" w:rsidRDefault="00477958" w:rsidP="005E7A69">
            <w:pPr>
              <w:pStyle w:val="ListParagraph"/>
            </w:pPr>
            <w:r w:rsidRPr="005E7A69">
              <w:rPr>
                <w:noProof/>
                <w:lang w:eastAsia="en-AU"/>
              </w:rPr>
              <w:drawing>
                <wp:anchor distT="0" distB="0" distL="114300" distR="114300" simplePos="0" relativeHeight="252228608" behindDoc="0" locked="0" layoutInCell="1" allowOverlap="1" wp14:anchorId="5E93765E" wp14:editId="59D849CB">
                  <wp:simplePos x="0" y="0"/>
                  <wp:positionH relativeFrom="column">
                    <wp:posOffset>-415925</wp:posOffset>
                  </wp:positionH>
                  <wp:positionV relativeFrom="paragraph">
                    <wp:posOffset>27940</wp:posOffset>
                  </wp:positionV>
                  <wp:extent cx="360000" cy="360000"/>
                  <wp:effectExtent l="0" t="0" r="2540" b="2540"/>
                  <wp:wrapNone/>
                  <wp:docPr id="51" name="Picture 51"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4861" w:rsidRPr="00954A85">
              <w:t xml:space="preserve">What do you wonder about our families? </w:t>
            </w:r>
          </w:p>
          <w:p w:rsidR="007E6420" w:rsidRPr="00D7178D" w:rsidRDefault="00C24861" w:rsidP="005E7A69">
            <w:pPr>
              <w:pStyle w:val="ListParagraph"/>
            </w:pPr>
            <w:r w:rsidRPr="00D7178D">
              <w:t xml:space="preserve">Which of these things could we write a question about? </w:t>
            </w:r>
          </w:p>
          <w:p w:rsidR="00334DC3" w:rsidRPr="00D7178D" w:rsidRDefault="00C24861" w:rsidP="005E7A69">
            <w:pPr>
              <w:pStyle w:val="ListParagraph"/>
            </w:pPr>
            <w:r w:rsidRPr="00D7178D">
              <w:t>Which of these questions cou</w:t>
            </w:r>
            <w:r w:rsidR="00903734">
              <w:t xml:space="preserve">ld be answered by counting and </w:t>
            </w:r>
            <w:r w:rsidR="00342B93">
              <w:t xml:space="preserve">comparing </w:t>
            </w:r>
            <w:r w:rsidR="00903734">
              <w:t>numbers</w:t>
            </w:r>
            <w:r w:rsidRPr="00D7178D">
              <w:t xml:space="preserve">? </w:t>
            </w:r>
          </w:p>
          <w:p w:rsidR="00661B45" w:rsidRPr="00586C38" w:rsidRDefault="002E5839" w:rsidP="005E7A69">
            <w:r>
              <w:t>Together,</w:t>
            </w:r>
            <w:r w:rsidR="00334DC3" w:rsidRPr="00334DC3">
              <w:t xml:space="preserve"> make up a question </w:t>
            </w:r>
            <w:r w:rsidR="00286588">
              <w:t xml:space="preserve">that </w:t>
            </w:r>
            <w:r w:rsidR="00334DC3" w:rsidRPr="00334DC3">
              <w:t>could</w:t>
            </w:r>
            <w:r w:rsidR="00DD39D5">
              <w:t xml:space="preserve"> be</w:t>
            </w:r>
            <w:r w:rsidR="00334DC3" w:rsidRPr="00334DC3">
              <w:t xml:space="preserve"> answer</w:t>
            </w:r>
            <w:r w:rsidR="00CE08E6">
              <w:t>ed</w:t>
            </w:r>
            <w:r w:rsidR="00334DC3">
              <w:t xml:space="preserve"> </w:t>
            </w:r>
            <w:r w:rsidR="00334DC3" w:rsidRPr="00334DC3">
              <w:t>by collecting information</w:t>
            </w:r>
            <w:r w:rsidR="00286588">
              <w:t xml:space="preserve"> from the class (</w:t>
            </w:r>
            <w:r w:rsidR="007F469F">
              <w:t xml:space="preserve">eg </w:t>
            </w:r>
            <w:r w:rsidR="00B81771">
              <w:t>‘</w:t>
            </w:r>
            <w:r w:rsidR="00D7178D">
              <w:t>What</w:t>
            </w:r>
            <w:r w:rsidR="00184CDC" w:rsidRPr="00286588">
              <w:t xml:space="preserve"> </w:t>
            </w:r>
            <w:r w:rsidR="00726408" w:rsidRPr="00286588">
              <w:t xml:space="preserve">is the most common </w:t>
            </w:r>
            <w:r w:rsidR="00184CDC" w:rsidRPr="00286588">
              <w:t>eye colo</w:t>
            </w:r>
            <w:r w:rsidR="00A425A7">
              <w:t>u</w:t>
            </w:r>
            <w:r w:rsidR="00184CDC" w:rsidRPr="00286588">
              <w:t>r?</w:t>
            </w:r>
            <w:r w:rsidR="00B81771">
              <w:t>’</w:t>
            </w:r>
            <w:r w:rsidR="00286588">
              <w:t>).</w:t>
            </w:r>
            <w:r>
              <w:t xml:space="preserve"> </w:t>
            </w:r>
            <w:r w:rsidR="00286588">
              <w:t>Support students to decide on the</w:t>
            </w:r>
            <w:r w:rsidR="006E1A9A" w:rsidRPr="006E1A9A">
              <w:t xml:space="preserve"> </w:t>
            </w:r>
            <w:r w:rsidR="005A55EE">
              <w:t>categories</w:t>
            </w:r>
            <w:r w:rsidR="006E1A9A" w:rsidRPr="006E1A9A">
              <w:t xml:space="preserve"> to use to collect information</w:t>
            </w:r>
            <w:r w:rsidR="005A55EE">
              <w:t xml:space="preserve"> (eg brown, grey, blue and hazel for eye colour).</w:t>
            </w:r>
            <w:r w:rsidR="00FB524B">
              <w:t xml:space="preserve">  </w:t>
            </w:r>
          </w:p>
          <w:p w:rsidR="00CE08E6" w:rsidRPr="005E7A69" w:rsidRDefault="005A55EE" w:rsidP="005E7A69">
            <w:pPr>
              <w:rPr>
                <w:b/>
                <w:bCs/>
              </w:rPr>
            </w:pPr>
            <w:r w:rsidRPr="005E7A69">
              <w:rPr>
                <w:b/>
                <w:bCs/>
              </w:rPr>
              <w:t>What are our rice babies like?</w:t>
            </w:r>
          </w:p>
          <w:p w:rsidR="00B66874" w:rsidRDefault="00661B45" w:rsidP="005E7A69">
            <w:r>
              <w:t xml:space="preserve">Explain that </w:t>
            </w:r>
            <w:r w:rsidRPr="00586C38">
              <w:t>we</w:t>
            </w:r>
            <w:r>
              <w:t xml:space="preserve"> </w:t>
            </w:r>
            <w:r w:rsidRPr="00586C38">
              <w:t>can answer many of the questions we have about</w:t>
            </w:r>
            <w:r>
              <w:t xml:space="preserve"> </w:t>
            </w:r>
            <w:r w:rsidRPr="00586C38">
              <w:t>the world by referring to data</w:t>
            </w:r>
            <w:r>
              <w:t>.</w:t>
            </w:r>
          </w:p>
          <w:p w:rsidR="00FB524B" w:rsidRDefault="006F19BE" w:rsidP="00D7178D">
            <w:r>
              <w:t xml:space="preserve">Using </w:t>
            </w:r>
            <w:r w:rsidR="00B278DF">
              <w:t>the question</w:t>
            </w:r>
            <w:r w:rsidR="00661B45">
              <w:t xml:space="preserve"> </w:t>
            </w:r>
            <w:r w:rsidR="00535DFA">
              <w:t>students selected</w:t>
            </w:r>
            <w:r w:rsidR="005F5464">
              <w:t xml:space="preserve">, </w:t>
            </w:r>
            <w:r>
              <w:t>s</w:t>
            </w:r>
            <w:r w:rsidR="000B42B1">
              <w:t xml:space="preserve">upport students </w:t>
            </w:r>
            <w:r>
              <w:t>to</w:t>
            </w:r>
            <w:r w:rsidR="000B42B1">
              <w:t xml:space="preserve"> </w:t>
            </w:r>
            <w:r w:rsidR="00B81771">
              <w:t>c</w:t>
            </w:r>
            <w:r w:rsidR="003F3A2D">
              <w:t>ollect</w:t>
            </w:r>
            <w:r w:rsidR="00B81771">
              <w:t xml:space="preserve"> </w:t>
            </w:r>
            <w:r w:rsidR="00535DFA">
              <w:t>data about the babies</w:t>
            </w:r>
            <w:r w:rsidR="00B81771">
              <w:t>.</w:t>
            </w:r>
            <w:r w:rsidR="00535DFA">
              <w:t xml:space="preserve"> </w:t>
            </w:r>
          </w:p>
          <w:p w:rsidR="00FB524B" w:rsidRDefault="002E5839" w:rsidP="00D7178D">
            <w:r>
              <w:t xml:space="preserve">Find a space large enough to accommodate the rice babies </w:t>
            </w:r>
            <w:r w:rsidR="00D7178D">
              <w:t xml:space="preserve">(eg outside, undercover area, </w:t>
            </w:r>
            <w:r w:rsidR="007F469F">
              <w:t>wet area)</w:t>
            </w:r>
            <w:r w:rsidR="00D7178D">
              <w:t xml:space="preserve"> and </w:t>
            </w:r>
            <w:r w:rsidR="00FB524B">
              <w:t>ask students to</w:t>
            </w:r>
            <w:r w:rsidR="003F3A2D">
              <w:t xml:space="preserve"> sit their </w:t>
            </w:r>
            <w:r w:rsidR="002A1820">
              <w:t>rice babies</w:t>
            </w:r>
            <w:r>
              <w:t xml:space="preserve"> on the floor</w:t>
            </w:r>
            <w:r w:rsidR="00586C38">
              <w:t xml:space="preserve"> </w:t>
            </w:r>
            <w:r w:rsidR="00D7178D">
              <w:t xml:space="preserve">in </w:t>
            </w:r>
            <w:r w:rsidR="00B278DF">
              <w:t>groups</w:t>
            </w:r>
            <w:r w:rsidR="00681DE7">
              <w:t xml:space="preserve"> </w:t>
            </w:r>
            <w:r w:rsidR="00535DFA">
              <w:t>corresponding to the categories used before (eg eye colour types)</w:t>
            </w:r>
            <w:r>
              <w:t xml:space="preserve">. </w:t>
            </w:r>
            <w:r w:rsidR="007F469F">
              <w:t>Initially</w:t>
            </w:r>
            <w:r w:rsidR="005F5464">
              <w:t>,</w:t>
            </w:r>
            <w:r w:rsidR="00E52C37">
              <w:t xml:space="preserve"> allow student</w:t>
            </w:r>
            <w:r w:rsidR="00C23572">
              <w:t>s</w:t>
            </w:r>
            <w:r w:rsidR="00E52C37">
              <w:t xml:space="preserve"> to place babies </w:t>
            </w:r>
            <w:r w:rsidR="00D764C8">
              <w:t xml:space="preserve">in groups </w:t>
            </w:r>
            <w:r w:rsidR="00E52C37">
              <w:t xml:space="preserve">without lining </w:t>
            </w:r>
            <w:r w:rsidR="00D764C8">
              <w:t xml:space="preserve">them </w:t>
            </w:r>
            <w:r w:rsidR="006D715B">
              <w:t>up.</w:t>
            </w:r>
          </w:p>
          <w:p w:rsidR="00FB524B" w:rsidRDefault="00477958" w:rsidP="005F5464">
            <w:pPr>
              <w:spacing w:after="0"/>
            </w:pPr>
            <w:r w:rsidRPr="005E7A69">
              <w:rPr>
                <w:noProof/>
                <w:lang w:eastAsia="en-AU"/>
              </w:rPr>
              <w:drawing>
                <wp:anchor distT="0" distB="0" distL="114300" distR="114300" simplePos="0" relativeHeight="252230656" behindDoc="0" locked="0" layoutInCell="1" allowOverlap="1" wp14:anchorId="186D7009" wp14:editId="39C40CF2">
                  <wp:simplePos x="0" y="0"/>
                  <wp:positionH relativeFrom="column">
                    <wp:posOffset>-482600</wp:posOffset>
                  </wp:positionH>
                  <wp:positionV relativeFrom="paragraph">
                    <wp:posOffset>233680</wp:posOffset>
                  </wp:positionV>
                  <wp:extent cx="360000" cy="360000"/>
                  <wp:effectExtent l="0" t="0" r="2540" b="2540"/>
                  <wp:wrapNone/>
                  <wp:docPr id="92" name="Picture 92"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2C37">
              <w:t>Ask</w:t>
            </w:r>
            <w:r>
              <w:t xml:space="preserve"> the students</w:t>
            </w:r>
            <w:r w:rsidR="00E52C37">
              <w:t>:</w:t>
            </w:r>
          </w:p>
          <w:p w:rsidR="00E52C37" w:rsidRDefault="00E52C37" w:rsidP="00DF0D7C">
            <w:pPr>
              <w:pStyle w:val="ListParagraph"/>
            </w:pPr>
            <w:r>
              <w:t>How can we see which</w:t>
            </w:r>
            <w:r w:rsidR="003F3A2D">
              <w:t xml:space="preserve"> group has the most babies</w:t>
            </w:r>
            <w:r>
              <w:t>?</w:t>
            </w:r>
          </w:p>
          <w:p w:rsidR="00923821" w:rsidRPr="00A425A7" w:rsidRDefault="00E52C37" w:rsidP="002E3600">
            <w:pPr>
              <w:pStyle w:val="ListParagraph"/>
              <w:spacing w:after="120"/>
            </w:pPr>
            <w:r>
              <w:t>Is there a way we can make it easier to see which group has more babies</w:t>
            </w:r>
            <w:r w:rsidR="00D764C8">
              <w:t xml:space="preserve"> without having to count them?</w:t>
            </w:r>
          </w:p>
          <w:p w:rsidR="00391B40" w:rsidDel="00342B93" w:rsidRDefault="007F469F" w:rsidP="002E3600">
            <w:pPr>
              <w:spacing w:before="60"/>
              <w:rPr>
                <w:del w:id="15" w:author="TOMAZOS Dianne [K-12 CASP Team 2]" w:date="2020-05-24T18:40:00Z"/>
              </w:rPr>
            </w:pPr>
            <w:r>
              <w:t>Lead students</w:t>
            </w:r>
            <w:r w:rsidR="00714BD1">
              <w:t xml:space="preserve"> to see that lin</w:t>
            </w:r>
            <w:r w:rsidR="00E52C37">
              <w:t xml:space="preserve">ing </w:t>
            </w:r>
            <w:r w:rsidR="00B81771">
              <w:t xml:space="preserve">up </w:t>
            </w:r>
            <w:r w:rsidR="00E52C37">
              <w:t xml:space="preserve">the </w:t>
            </w:r>
            <w:r w:rsidR="00B81771">
              <w:t xml:space="preserve">babies in each </w:t>
            </w:r>
            <w:r w:rsidR="00E52C37">
              <w:t>group</w:t>
            </w:r>
            <w:r w:rsidR="00B81771">
              <w:t xml:space="preserve"> and putting them </w:t>
            </w:r>
            <w:r w:rsidR="00E52C37">
              <w:t xml:space="preserve">next to each other can </w:t>
            </w:r>
            <w:r w:rsidR="00B81771">
              <w:t>make it easier to</w:t>
            </w:r>
            <w:r w:rsidR="00E52C37">
              <w:t xml:space="preserve"> see which </w:t>
            </w:r>
            <w:r>
              <w:t xml:space="preserve">group </w:t>
            </w:r>
            <w:r w:rsidR="00E52C37">
              <w:t xml:space="preserve">has more babies without </w:t>
            </w:r>
            <w:r w:rsidR="00B81771">
              <w:lastRenderedPageBreak/>
              <w:t>having</w:t>
            </w:r>
          </w:p>
          <w:p w:rsidR="00FB524B" w:rsidRDefault="00B81771" w:rsidP="00686892">
            <w:pPr>
              <w:spacing w:before="60"/>
            </w:pPr>
            <w:r>
              <w:t xml:space="preserve">to </w:t>
            </w:r>
            <w:r w:rsidR="00E52C37">
              <w:t xml:space="preserve">count </w:t>
            </w:r>
            <w:r w:rsidR="003F3A2D">
              <w:t xml:space="preserve">how many are in each </w:t>
            </w:r>
            <w:r w:rsidR="00E52C37">
              <w:t>group.</w:t>
            </w:r>
            <w:r w:rsidR="007F469F">
              <w:t xml:space="preserve"> </w:t>
            </w:r>
            <w:r w:rsidR="00B66874">
              <w:t xml:space="preserve">Masking tape could be used to create a baseline for </w:t>
            </w:r>
            <w:r w:rsidR="007F469F">
              <w:t xml:space="preserve">a </w:t>
            </w:r>
            <w:r w:rsidR="00F03265">
              <w:t>physical graph</w:t>
            </w:r>
            <w:r w:rsidR="00714BD1">
              <w:t>.</w:t>
            </w:r>
            <w:r w:rsidR="00B66874">
              <w:t xml:space="preserve"> </w:t>
            </w:r>
          </w:p>
          <w:p w:rsidR="00196903" w:rsidRDefault="003B659D" w:rsidP="005E7A69">
            <w:r>
              <w:t xml:space="preserve">Take a photo of the display, </w:t>
            </w:r>
            <w:r w:rsidR="003F3A2D">
              <w:t xml:space="preserve">before returning to the classroom. </w:t>
            </w:r>
          </w:p>
          <w:p w:rsidR="00196903" w:rsidRDefault="00196903" w:rsidP="005E7A69">
            <w:pPr>
              <w:spacing w:after="0"/>
            </w:pPr>
            <w:r>
              <w:t xml:space="preserve">Encourage students to </w:t>
            </w:r>
            <w:r w:rsidRPr="00D4798A">
              <w:t>make general statements about the</w:t>
            </w:r>
            <w:r>
              <w:t xml:space="preserve"> grouping </w:t>
            </w:r>
            <w:r w:rsidR="006F54C1">
              <w:t xml:space="preserve">and display </w:t>
            </w:r>
            <w:r>
              <w:t>of their data</w:t>
            </w:r>
            <w:r w:rsidR="00E708F0">
              <w:t>:</w:t>
            </w:r>
          </w:p>
          <w:p w:rsidR="002E5839" w:rsidRPr="00D7178D" w:rsidRDefault="002A1820" w:rsidP="005E7A69">
            <w:pPr>
              <w:pStyle w:val="ListParagraph"/>
            </w:pPr>
            <w:r>
              <w:t>Did</w:t>
            </w:r>
            <w:r w:rsidR="00196903" w:rsidRPr="00954A85">
              <w:t xml:space="preserve"> we organise the data so that we d</w:t>
            </w:r>
            <w:r>
              <w:t>id</w:t>
            </w:r>
            <w:r w:rsidR="00196903" w:rsidRPr="00954A85">
              <w:t xml:space="preserve">n’t miss any </w:t>
            </w:r>
            <w:r w:rsidR="00D764C8">
              <w:t>babies</w:t>
            </w:r>
            <w:r w:rsidR="00196903" w:rsidRPr="00954A85">
              <w:t>, or count them twice?</w:t>
            </w:r>
            <w:r w:rsidR="00F03265">
              <w:t xml:space="preserve"> How do you know?</w:t>
            </w:r>
          </w:p>
          <w:p w:rsidR="00477958" w:rsidRDefault="00661B45" w:rsidP="005E7A69">
            <w:pPr>
              <w:spacing w:after="0"/>
            </w:pPr>
            <w:r w:rsidRPr="00F56C07">
              <w:t>Looking at the photo, a</w:t>
            </w:r>
            <w:r w:rsidR="002E5839" w:rsidRPr="00F56C07">
              <w:t>ssist</w:t>
            </w:r>
            <w:r w:rsidR="002E5839">
              <w:t xml:space="preserve"> students</w:t>
            </w:r>
            <w:r w:rsidR="002E5839" w:rsidRPr="00544BCF">
              <w:t xml:space="preserve"> to make the transition from displaying actual rice babies to representing these with pictures.</w:t>
            </w:r>
            <w:r w:rsidR="002E5839">
              <w:t xml:space="preserve"> </w:t>
            </w:r>
          </w:p>
          <w:p w:rsidR="0092496A" w:rsidRDefault="002D757A" w:rsidP="005E7A69">
            <w:pPr>
              <w:spacing w:after="0"/>
            </w:pPr>
            <w:r>
              <w:t>Ask</w:t>
            </w:r>
            <w:r w:rsidR="00477958">
              <w:t xml:space="preserve"> students</w:t>
            </w:r>
            <w:r>
              <w:t>:</w:t>
            </w:r>
          </w:p>
          <w:p w:rsidR="000B42B1" w:rsidRDefault="002D757A" w:rsidP="005E7A69">
            <w:pPr>
              <w:pStyle w:val="ListParagraph"/>
            </w:pPr>
            <w:r w:rsidRPr="00954A85">
              <w:t xml:space="preserve">Can you tell from our </w:t>
            </w:r>
            <w:r w:rsidR="00D764C8">
              <w:t>photograph</w:t>
            </w:r>
            <w:r w:rsidR="00D764C8" w:rsidRPr="00954A85">
              <w:t xml:space="preserve"> </w:t>
            </w:r>
            <w:r w:rsidRPr="00954A85">
              <w:t xml:space="preserve">which </w:t>
            </w:r>
            <w:r w:rsidR="001F5113">
              <w:t>eye colour</w:t>
            </w:r>
            <w:r w:rsidR="001F5113" w:rsidRPr="00954A85">
              <w:t xml:space="preserve"> </w:t>
            </w:r>
            <w:r w:rsidRPr="00954A85">
              <w:t>has the most</w:t>
            </w:r>
            <w:r w:rsidR="001F5113">
              <w:t xml:space="preserve"> babies</w:t>
            </w:r>
            <w:r w:rsidR="001F5113" w:rsidRPr="00954A85">
              <w:t xml:space="preserve">? </w:t>
            </w:r>
            <w:r w:rsidRPr="00954A85">
              <w:t xml:space="preserve">The least? How? </w:t>
            </w:r>
          </w:p>
          <w:p w:rsidR="00D764C8" w:rsidRPr="00954A85" w:rsidRDefault="00D764C8" w:rsidP="005E7A69">
            <w:pPr>
              <w:pStyle w:val="ListParagraph"/>
            </w:pPr>
            <w:r>
              <w:t>How do we know what each group is about?</w:t>
            </w:r>
          </w:p>
          <w:p w:rsidR="00F45B74" w:rsidRDefault="002A1820" w:rsidP="00D7178D">
            <w:r>
              <w:t>I</w:t>
            </w:r>
            <w:r w:rsidR="0035021C">
              <w:t>ntroduce</w:t>
            </w:r>
            <w:r w:rsidR="0092496A" w:rsidRPr="0092496A">
              <w:t xml:space="preserve"> students </w:t>
            </w:r>
            <w:r w:rsidR="00714BD1">
              <w:t xml:space="preserve">to developing a </w:t>
            </w:r>
            <w:r w:rsidR="00F03265">
              <w:t>pictograph</w:t>
            </w:r>
            <w:r w:rsidR="0092496A" w:rsidRPr="0092496A">
              <w:t xml:space="preserve"> </w:t>
            </w:r>
            <w:r w:rsidR="007F469F" w:rsidRPr="0092496A">
              <w:t>to</w:t>
            </w:r>
            <w:r w:rsidR="0092496A" w:rsidRPr="0092496A">
              <w:t xml:space="preserve"> represent data</w:t>
            </w:r>
            <w:r w:rsidR="00714BD1">
              <w:t xml:space="preserve">, </w:t>
            </w:r>
            <w:r w:rsidR="00D764C8">
              <w:t xml:space="preserve">with categories </w:t>
            </w:r>
            <w:r w:rsidR="00F03265">
              <w:t>shown by drawings of the different data types</w:t>
            </w:r>
            <w:r w:rsidR="00714BD1">
              <w:t>.</w:t>
            </w:r>
            <w:r w:rsidR="0092496A" w:rsidRPr="0092496A">
              <w:t xml:space="preserve"> </w:t>
            </w:r>
          </w:p>
          <w:p w:rsidR="00477958" w:rsidRDefault="0092496A" w:rsidP="005E7A69">
            <w:pPr>
              <w:spacing w:after="0"/>
            </w:pPr>
            <w:r w:rsidRPr="0092496A">
              <w:t>Have</w:t>
            </w:r>
            <w:r>
              <w:t xml:space="preserve"> </w:t>
            </w:r>
            <w:r w:rsidRPr="0092496A">
              <w:t xml:space="preserve">each student draw </w:t>
            </w:r>
            <w:r w:rsidR="003B659D">
              <w:t>the</w:t>
            </w:r>
            <w:r w:rsidR="00196903">
              <w:t>ir</w:t>
            </w:r>
            <w:r w:rsidR="003B659D">
              <w:t xml:space="preserve"> data on </w:t>
            </w:r>
            <w:r w:rsidR="003B659D" w:rsidRPr="00B278DF">
              <w:t>a s</w:t>
            </w:r>
            <w:r w:rsidR="00B278DF" w:rsidRPr="00B278DF">
              <w:t>t</w:t>
            </w:r>
            <w:r w:rsidR="003B659D" w:rsidRPr="00B278DF">
              <w:t>icky</w:t>
            </w:r>
            <w:r w:rsidR="003B659D">
              <w:t xml:space="preserve"> note</w:t>
            </w:r>
            <w:r w:rsidR="00196903">
              <w:t xml:space="preserve"> (eg blue eyes</w:t>
            </w:r>
            <w:r w:rsidR="00F03265">
              <w:t xml:space="preserve"> or brown eyes</w:t>
            </w:r>
            <w:r w:rsidR="00196903">
              <w:t>)</w:t>
            </w:r>
            <w:r w:rsidRPr="0092496A">
              <w:t>, then place the note</w:t>
            </w:r>
            <w:r w:rsidR="006D715B">
              <w:t>s</w:t>
            </w:r>
            <w:r>
              <w:t xml:space="preserve"> </w:t>
            </w:r>
            <w:r w:rsidRPr="0092496A">
              <w:t xml:space="preserve">on a </w:t>
            </w:r>
            <w:r w:rsidR="00610381">
              <w:t>chart</w:t>
            </w:r>
            <w:r w:rsidR="007F469F">
              <w:t>,</w:t>
            </w:r>
            <w:r w:rsidRPr="0092496A">
              <w:t xml:space="preserve"> </w:t>
            </w:r>
            <w:r w:rsidR="006D715B">
              <w:t>lining them up in columns</w:t>
            </w:r>
            <w:r w:rsidR="00F03265" w:rsidRPr="0092496A">
              <w:t xml:space="preserve"> </w:t>
            </w:r>
            <w:r w:rsidRPr="0092496A">
              <w:t>along the</w:t>
            </w:r>
            <w:r>
              <w:t xml:space="preserve"> </w:t>
            </w:r>
            <w:r w:rsidRPr="0092496A">
              <w:t>base</w:t>
            </w:r>
            <w:r w:rsidR="00F03265">
              <w:t>line</w:t>
            </w:r>
            <w:r w:rsidRPr="0092496A">
              <w:t xml:space="preserve">. </w:t>
            </w:r>
          </w:p>
          <w:p w:rsidR="00196903" w:rsidRDefault="00C04C1B" w:rsidP="005E7A69">
            <w:pPr>
              <w:spacing w:after="0"/>
            </w:pPr>
            <w:r>
              <w:t>Ask the</w:t>
            </w:r>
            <w:r w:rsidR="00B33737">
              <w:t xml:space="preserve"> following</w:t>
            </w:r>
            <w:r>
              <w:t xml:space="preserve"> questions:</w:t>
            </w:r>
          </w:p>
          <w:p w:rsidR="00C04C1B" w:rsidRPr="00954A85" w:rsidRDefault="00B33737" w:rsidP="005E7A69">
            <w:pPr>
              <w:pStyle w:val="ListParagraph"/>
            </w:pPr>
            <w:r>
              <w:t>How can</w:t>
            </w:r>
            <w:r w:rsidRPr="00954A85">
              <w:t xml:space="preserve"> </w:t>
            </w:r>
            <w:r w:rsidR="00C04C1B" w:rsidRPr="00954A85">
              <w:t xml:space="preserve">you tell from our display which </w:t>
            </w:r>
            <w:r>
              <w:t>eye colour</w:t>
            </w:r>
            <w:r w:rsidRPr="00954A85">
              <w:t xml:space="preserve"> </w:t>
            </w:r>
            <w:r w:rsidR="003F3A2D">
              <w:t xml:space="preserve">is the most common for our </w:t>
            </w:r>
            <w:r>
              <w:t>babies</w:t>
            </w:r>
            <w:r w:rsidRPr="00954A85">
              <w:t xml:space="preserve">? </w:t>
            </w:r>
            <w:r w:rsidR="00C04C1B" w:rsidRPr="00954A85">
              <w:t xml:space="preserve">The least? How? </w:t>
            </w:r>
          </w:p>
          <w:p w:rsidR="00C04C1B" w:rsidRDefault="00C04C1B" w:rsidP="005E7A69">
            <w:pPr>
              <w:pStyle w:val="ListParagraph"/>
            </w:pPr>
            <w:r w:rsidRPr="00D7178D">
              <w:t>Compare the data display to the photo</w:t>
            </w:r>
            <w:r w:rsidR="002A1820">
              <w:t xml:space="preserve"> of the rice babies</w:t>
            </w:r>
            <w:r w:rsidRPr="00D7178D">
              <w:t>. Which one is easier to read? Why?</w:t>
            </w:r>
          </w:p>
          <w:p w:rsidR="00B33737" w:rsidRPr="00B33737" w:rsidRDefault="00B33737" w:rsidP="00B33737">
            <w:pPr>
              <w:pStyle w:val="ListParagraph"/>
            </w:pPr>
            <w:r>
              <w:t>How does this display make it easier to see what the different groups are about?</w:t>
            </w:r>
          </w:p>
          <w:p w:rsidR="00FB524B" w:rsidRDefault="006E4BDB" w:rsidP="005E7A69">
            <w:r>
              <w:t>Draw out the need for the sticky notes to be placed one abo</w:t>
            </w:r>
            <w:r w:rsidR="00714BD1">
              <w:t>ve</w:t>
            </w:r>
            <w:r>
              <w:t xml:space="preserve"> the other without leaving spaces so it is easy to see at a </w:t>
            </w:r>
            <w:r w:rsidR="00FB524B">
              <w:t>glance which category has more than another</w:t>
            </w:r>
            <w:r>
              <w:t xml:space="preserve">. </w:t>
            </w:r>
          </w:p>
          <w:p w:rsidR="00927A4A" w:rsidRDefault="00D4603B" w:rsidP="005E7A69">
            <w:r>
              <w:t>A</w:t>
            </w:r>
            <w:r w:rsidR="0092496A" w:rsidRPr="0092496A">
              <w:t>sk each child to remove their</w:t>
            </w:r>
            <w:r w:rsidR="00196903">
              <w:t xml:space="preserve"> </w:t>
            </w:r>
            <w:r w:rsidR="0092496A" w:rsidRPr="0092496A">
              <w:t>note and put a cross in its place, to produce</w:t>
            </w:r>
            <w:r w:rsidR="0092496A">
              <w:t xml:space="preserve"> </w:t>
            </w:r>
            <w:r w:rsidR="0092496A" w:rsidRPr="0092496A">
              <w:t xml:space="preserve">a </w:t>
            </w:r>
            <w:r w:rsidR="00EA06C7">
              <w:t>simpler representation</w:t>
            </w:r>
            <w:r w:rsidR="0092496A" w:rsidRPr="0092496A">
              <w:t xml:space="preserve">. </w:t>
            </w:r>
          </w:p>
          <w:p w:rsidR="00FB524B" w:rsidRDefault="00FB524B" w:rsidP="005F5464">
            <w:pPr>
              <w:spacing w:after="0"/>
            </w:pPr>
            <w:r>
              <w:t>Ask</w:t>
            </w:r>
            <w:r w:rsidR="00927A4A">
              <w:t xml:space="preserve"> students the following questions</w:t>
            </w:r>
            <w:r>
              <w:t>:</w:t>
            </w:r>
          </w:p>
          <w:p w:rsidR="00FB524B" w:rsidRDefault="00FB524B" w:rsidP="00DF0D7C">
            <w:pPr>
              <w:pStyle w:val="ListParagraph"/>
            </w:pPr>
            <w:r>
              <w:t>What have we changed and what have we left the same?</w:t>
            </w:r>
            <w:r w:rsidR="00477958" w:rsidRPr="005E7A69">
              <w:rPr>
                <w:noProof/>
                <w:lang w:eastAsia="en-AU"/>
              </w:rPr>
              <w:t xml:space="preserve"> </w:t>
            </w:r>
          </w:p>
          <w:p w:rsidR="00FB524B" w:rsidRDefault="00FB524B" w:rsidP="00DF0D7C">
            <w:pPr>
              <w:pStyle w:val="ListParagraph"/>
            </w:pPr>
            <w:r>
              <w:t>Can you see which is your baby</w:t>
            </w:r>
            <w:r w:rsidR="00714BD1">
              <w:t xml:space="preserve"> now</w:t>
            </w:r>
            <w:r>
              <w:t>? Why</w:t>
            </w:r>
            <w:r w:rsidR="00714BD1">
              <w:t xml:space="preserve"> not</w:t>
            </w:r>
            <w:r>
              <w:t>?</w:t>
            </w:r>
          </w:p>
          <w:p w:rsidR="00F03265" w:rsidRDefault="00F03265" w:rsidP="00DF0D7C">
            <w:pPr>
              <w:pStyle w:val="ListParagraph"/>
            </w:pPr>
            <w:r>
              <w:t>Can you see what the categories are about? Why not?</w:t>
            </w:r>
          </w:p>
          <w:p w:rsidR="00391B40" w:rsidRDefault="00391B40" w:rsidP="005F5464">
            <w:pPr>
              <w:spacing w:after="0"/>
            </w:pPr>
          </w:p>
          <w:p w:rsidR="00322CD0" w:rsidRDefault="00322CD0" w:rsidP="005F5464">
            <w:pPr>
              <w:spacing w:after="0"/>
            </w:pPr>
            <w:r>
              <w:lastRenderedPageBreak/>
              <w:t>Draw out the following important points:</w:t>
            </w:r>
          </w:p>
          <w:p w:rsidR="00322CD0" w:rsidRPr="00927A4A" w:rsidRDefault="00322CD0" w:rsidP="005F5464">
            <w:pPr>
              <w:pStyle w:val="ListParagraph"/>
            </w:pPr>
            <w:r w:rsidRPr="00927A4A">
              <w:t>T</w:t>
            </w:r>
            <w:r w:rsidR="00F03265" w:rsidRPr="00927A4A">
              <w:t xml:space="preserve">he different categories now need to be labelled so we know what </w:t>
            </w:r>
            <w:r w:rsidRPr="00927A4A">
              <w:t>each group of</w:t>
            </w:r>
            <w:r w:rsidR="00F03265" w:rsidRPr="00927A4A">
              <w:t xml:space="preserve"> </w:t>
            </w:r>
            <w:r w:rsidRPr="00927A4A">
              <w:t xml:space="preserve">data </w:t>
            </w:r>
            <w:r w:rsidR="003F3A2D">
              <w:t>means. We can no longer see what</w:t>
            </w:r>
            <w:r w:rsidRPr="00927A4A">
              <w:t xml:space="preserve"> the groups are about by looking at the pictures.</w:t>
            </w:r>
          </w:p>
          <w:p w:rsidR="00FB524B" w:rsidRPr="00927A4A" w:rsidRDefault="00322CD0" w:rsidP="005F5464">
            <w:pPr>
              <w:pStyle w:val="ListParagraph"/>
            </w:pPr>
            <w:r w:rsidRPr="00927A4A">
              <w:t xml:space="preserve">In a </w:t>
            </w:r>
            <w:r w:rsidR="00FB524B" w:rsidRPr="00927A4A">
              <w:t xml:space="preserve">graph we are only interested in how many </w:t>
            </w:r>
            <w:r w:rsidRPr="00927A4A">
              <w:t xml:space="preserve">are </w:t>
            </w:r>
            <w:r w:rsidR="00FB524B" w:rsidRPr="00927A4A">
              <w:t xml:space="preserve">in </w:t>
            </w:r>
            <w:r w:rsidRPr="00927A4A">
              <w:t>each</w:t>
            </w:r>
            <w:r w:rsidR="00FB524B" w:rsidRPr="00927A4A">
              <w:t xml:space="preserve"> category, so it doesn’t matter which bit of data belongs to which baby</w:t>
            </w:r>
            <w:r w:rsidR="00266DA0" w:rsidRPr="00927A4A">
              <w:t>.</w:t>
            </w:r>
            <w:r w:rsidR="00FB524B" w:rsidRPr="00927A4A">
              <w:t xml:space="preserve"> </w:t>
            </w:r>
            <w:r w:rsidR="00266DA0" w:rsidRPr="00927A4A">
              <w:t xml:space="preserve">The </w:t>
            </w:r>
            <w:r w:rsidR="00FB524B" w:rsidRPr="00927A4A">
              <w:t xml:space="preserve">graph summarises our data so we can </w:t>
            </w:r>
            <w:r w:rsidR="00B33737" w:rsidRPr="00927A4A">
              <w:t xml:space="preserve">compare </w:t>
            </w:r>
            <w:r w:rsidRPr="00927A4A">
              <w:t>how many in each category</w:t>
            </w:r>
            <w:r w:rsidR="00FB524B" w:rsidRPr="00927A4A">
              <w:t>.</w:t>
            </w:r>
          </w:p>
          <w:p w:rsidR="00FB524B" w:rsidRDefault="00FB524B" w:rsidP="005F5464">
            <w:pPr>
              <w:spacing w:after="0"/>
            </w:pPr>
            <w:r>
              <w:t>Invite student</w:t>
            </w:r>
            <w:r w:rsidR="003F3A2D">
              <w:t>s to make some statements about</w:t>
            </w:r>
            <w:r w:rsidR="00714BD1">
              <w:t xml:space="preserve"> </w:t>
            </w:r>
            <w:r>
              <w:t>the data</w:t>
            </w:r>
            <w:r w:rsidR="003F3A2D">
              <w:t xml:space="preserve"> </w:t>
            </w:r>
            <w:r w:rsidR="00714BD1">
              <w:t>using more formal</w:t>
            </w:r>
            <w:r w:rsidR="003F3A2D">
              <w:t>,</w:t>
            </w:r>
            <w:r w:rsidR="00714BD1">
              <w:t xml:space="preserve"> comparative language</w:t>
            </w:r>
            <w:r w:rsidR="00322CD0">
              <w:t>,</w:t>
            </w:r>
            <w:r>
              <w:t xml:space="preserve"> </w:t>
            </w:r>
            <w:r w:rsidR="00477958">
              <w:t>f</w:t>
            </w:r>
            <w:r>
              <w:t>or example</w:t>
            </w:r>
            <w:r w:rsidR="00477958">
              <w:t>:</w:t>
            </w:r>
          </w:p>
          <w:p w:rsidR="00714BD1" w:rsidRDefault="00714BD1" w:rsidP="00DF0D7C">
            <w:pPr>
              <w:pStyle w:val="ListParagraph"/>
            </w:pPr>
            <w:r>
              <w:t>There are more</w:t>
            </w:r>
            <w:r w:rsidR="003F3A2D">
              <w:t xml:space="preserve"> babies with blue eyes than</w:t>
            </w:r>
            <w:r>
              <w:t xml:space="preserve"> </w:t>
            </w:r>
            <w:r w:rsidR="003F3A2D">
              <w:t xml:space="preserve">with </w:t>
            </w:r>
            <w:r>
              <w:t>green eyes.</w:t>
            </w:r>
          </w:p>
          <w:p w:rsidR="00F7255A" w:rsidRPr="007F469F" w:rsidRDefault="00714BD1" w:rsidP="005F5464">
            <w:pPr>
              <w:pStyle w:val="ListParagraph"/>
              <w:spacing w:after="120"/>
            </w:pPr>
            <w:r>
              <w:t>There are the same number of babies with brown eyes as with green eyes.</w:t>
            </w:r>
          </w:p>
        </w:tc>
      </w:tr>
      <w:tr w:rsidR="00E708F0" w:rsidRPr="00384F40" w:rsidTr="00256EB9">
        <w:trPr>
          <w:trHeight w:val="90"/>
        </w:trPr>
        <w:tc>
          <w:tcPr>
            <w:tcW w:w="2410" w:type="dxa"/>
            <w:vMerge/>
            <w:tcBorders>
              <w:left w:val="nil"/>
              <w:right w:val="nil"/>
            </w:tcBorders>
          </w:tcPr>
          <w:p w:rsidR="00E708F0" w:rsidRPr="00384F40" w:rsidRDefault="00E708F0" w:rsidP="00F9772C">
            <w:pPr>
              <w:widowControl/>
              <w:spacing w:after="160" w:line="259" w:lineRule="auto"/>
              <w:rPr>
                <w:b/>
              </w:rPr>
            </w:pPr>
          </w:p>
        </w:tc>
        <w:tc>
          <w:tcPr>
            <w:tcW w:w="6616" w:type="dxa"/>
            <w:tcBorders>
              <w:left w:val="nil"/>
              <w:right w:val="nil"/>
            </w:tcBorders>
          </w:tcPr>
          <w:p w:rsidR="00E708F0" w:rsidRPr="009A57C4" w:rsidRDefault="00E708F0" w:rsidP="005F5464">
            <w:pPr>
              <w:widowControl/>
              <w:rPr>
                <w:b/>
              </w:rPr>
            </w:pPr>
            <w:r>
              <w:rPr>
                <w:b/>
              </w:rPr>
              <w:t>Additional learning opportunity</w:t>
            </w:r>
            <w:r w:rsidR="00954A85">
              <w:rPr>
                <w:b/>
              </w:rPr>
              <w:t xml:space="preserve">: </w:t>
            </w:r>
            <w:r w:rsidR="00F45B74">
              <w:rPr>
                <w:b/>
              </w:rPr>
              <w:t>Links</w:t>
            </w:r>
            <w:r>
              <w:rPr>
                <w:b/>
              </w:rPr>
              <w:t xml:space="preserve"> to the </w:t>
            </w:r>
            <w:r w:rsidR="002D4374">
              <w:rPr>
                <w:b/>
              </w:rPr>
              <w:t>H</w:t>
            </w:r>
            <w:r>
              <w:rPr>
                <w:b/>
              </w:rPr>
              <w:t xml:space="preserve">ealth </w:t>
            </w:r>
            <w:r w:rsidR="002D4374">
              <w:rPr>
                <w:b/>
              </w:rPr>
              <w:t xml:space="preserve">and </w:t>
            </w:r>
            <w:r w:rsidR="00F45B74">
              <w:rPr>
                <w:b/>
              </w:rPr>
              <w:t>P</w:t>
            </w:r>
            <w:r w:rsidR="002D4374">
              <w:rPr>
                <w:b/>
              </w:rPr>
              <w:t xml:space="preserve">hysical </w:t>
            </w:r>
            <w:r w:rsidR="00F45B74">
              <w:rPr>
                <w:b/>
              </w:rPr>
              <w:t>E</w:t>
            </w:r>
            <w:r w:rsidR="002D4374">
              <w:rPr>
                <w:b/>
              </w:rPr>
              <w:t xml:space="preserve">ducation </w:t>
            </w:r>
            <w:r>
              <w:rPr>
                <w:b/>
              </w:rPr>
              <w:t>curriculum</w:t>
            </w:r>
          </w:p>
          <w:p w:rsidR="00E708F0" w:rsidRPr="009A57C4" w:rsidRDefault="00E708F0" w:rsidP="00E708F0">
            <w:r w:rsidRPr="009A57C4">
              <w:t xml:space="preserve">This is a good opportunity to talk about differences in </w:t>
            </w:r>
            <w:r w:rsidR="00F45B74">
              <w:t>families</w:t>
            </w:r>
            <w:r w:rsidRPr="009A57C4">
              <w:t>. Discuss positive wellbeing and the feelings and emotions students have about their family members. The conversation could also lead into developing student</w:t>
            </w:r>
            <w:r w:rsidR="00F45B74">
              <w:t>s’</w:t>
            </w:r>
            <w:r w:rsidRPr="009A57C4">
              <w:t xml:space="preserve"> understanding of protective behaviours. A story </w:t>
            </w:r>
            <w:r w:rsidR="00F45B74">
              <w:t>that</w:t>
            </w:r>
            <w:r w:rsidR="00F45B74" w:rsidRPr="009A57C4">
              <w:t xml:space="preserve"> </w:t>
            </w:r>
            <w:r w:rsidRPr="009A57C4">
              <w:t xml:space="preserve">reinforces family and relationships is </w:t>
            </w:r>
            <w:r w:rsidRPr="009A57C4">
              <w:rPr>
                <w:i/>
              </w:rPr>
              <w:t xml:space="preserve">Monkey Puzzle </w:t>
            </w:r>
            <w:r w:rsidRPr="009A57C4">
              <w:t xml:space="preserve">by Julia Donaldson. </w:t>
            </w:r>
          </w:p>
          <w:p w:rsidR="00A425A7" w:rsidRDefault="00F45B74" w:rsidP="00E708F0">
            <w:r>
              <w:t>S</w:t>
            </w:r>
            <w:r w:rsidR="00E708F0" w:rsidRPr="009A57C4">
              <w:t xml:space="preserve">tudents may be able to give examples of other animals that display these behaviours. </w:t>
            </w:r>
          </w:p>
          <w:p w:rsidR="00E708F0" w:rsidRPr="009A57C4" w:rsidRDefault="00927A4A" w:rsidP="002E3600">
            <w:r>
              <w:t>Prompt student thinking by asking</w:t>
            </w:r>
            <w:r w:rsidR="00E708F0" w:rsidRPr="009A57C4">
              <w:t>:</w:t>
            </w:r>
          </w:p>
          <w:p w:rsidR="00E708F0" w:rsidRPr="00F45B74" w:rsidRDefault="00E708F0" w:rsidP="00954A85">
            <w:pPr>
              <w:pStyle w:val="ListParagraph"/>
            </w:pPr>
            <w:r w:rsidRPr="005E7A69">
              <w:rPr>
                <w:noProof/>
                <w:lang w:eastAsia="en-AU"/>
              </w:rPr>
              <w:drawing>
                <wp:anchor distT="0" distB="0" distL="114300" distR="114300" simplePos="0" relativeHeight="252154880" behindDoc="0" locked="0" layoutInCell="1" allowOverlap="1" wp14:anchorId="6C305516" wp14:editId="6C16ABE8">
                  <wp:simplePos x="0" y="0"/>
                  <wp:positionH relativeFrom="column">
                    <wp:posOffset>-431800</wp:posOffset>
                  </wp:positionH>
                  <wp:positionV relativeFrom="paragraph">
                    <wp:posOffset>26035</wp:posOffset>
                  </wp:positionV>
                  <wp:extent cx="360000" cy="360000"/>
                  <wp:effectExtent l="0" t="0" r="2540" b="2540"/>
                  <wp:wrapNone/>
                  <wp:docPr id="37" name="Picture 37"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5B74">
              <w:t>How does a mother duck take care of her babies?</w:t>
            </w:r>
          </w:p>
          <w:p w:rsidR="00E708F0" w:rsidRPr="00F45B74" w:rsidRDefault="003F3A2D">
            <w:pPr>
              <w:pStyle w:val="ListParagraph"/>
            </w:pPr>
            <w:r>
              <w:t xml:space="preserve">Why do the </w:t>
            </w:r>
            <w:r w:rsidR="00E708F0" w:rsidRPr="00F45B74">
              <w:t>baby</w:t>
            </w:r>
            <w:r>
              <w:t xml:space="preserve"> ducks need to be protected</w:t>
            </w:r>
            <w:r w:rsidR="00E708F0" w:rsidRPr="00F45B74">
              <w:t>?</w:t>
            </w:r>
          </w:p>
          <w:p w:rsidR="00E708F0" w:rsidRPr="00F45B74" w:rsidRDefault="00E708F0">
            <w:pPr>
              <w:pStyle w:val="ListParagraph"/>
            </w:pPr>
            <w:r w:rsidRPr="00F45B74">
              <w:t xml:space="preserve">How does the mother duck </w:t>
            </w:r>
            <w:r w:rsidR="003F3A2D">
              <w:t>protect the baby ducks?</w:t>
            </w:r>
          </w:p>
          <w:p w:rsidR="00E708F0" w:rsidRPr="009A57C4" w:rsidRDefault="00E708F0" w:rsidP="002A1820">
            <w:pPr>
              <w:widowControl/>
              <w:rPr>
                <w:b/>
              </w:rPr>
            </w:pPr>
            <w:r w:rsidRPr="009A57C4">
              <w:t>Extend this questioning to consider other familiar animals and their babies.</w:t>
            </w:r>
          </w:p>
        </w:tc>
      </w:tr>
      <w:tr w:rsidR="00D167F4" w:rsidRPr="00384F40" w:rsidTr="00256EB9">
        <w:trPr>
          <w:trHeight w:val="90"/>
        </w:trPr>
        <w:tc>
          <w:tcPr>
            <w:tcW w:w="2410" w:type="dxa"/>
            <w:vMerge/>
            <w:tcBorders>
              <w:left w:val="nil"/>
              <w:right w:val="nil"/>
            </w:tcBorders>
          </w:tcPr>
          <w:p w:rsidR="00D167F4" w:rsidRPr="00384F40" w:rsidRDefault="00D167F4" w:rsidP="00F9772C">
            <w:pPr>
              <w:widowControl/>
              <w:spacing w:after="160" w:line="259" w:lineRule="auto"/>
              <w:rPr>
                <w:b/>
                <w:lang w:val="en-AU"/>
              </w:rPr>
            </w:pPr>
          </w:p>
        </w:tc>
        <w:tc>
          <w:tcPr>
            <w:tcW w:w="6616" w:type="dxa"/>
            <w:tcBorders>
              <w:left w:val="nil"/>
              <w:right w:val="nil"/>
            </w:tcBorders>
          </w:tcPr>
          <w:p w:rsidR="00D167F4" w:rsidRDefault="00F74F4D" w:rsidP="00E16B4A">
            <w:pPr>
              <w:widowControl/>
              <w:spacing w:after="0"/>
              <w:rPr>
                <w:b/>
                <w:lang w:val="en-AU"/>
              </w:rPr>
            </w:pPr>
            <w:r>
              <w:rPr>
                <w:b/>
                <w:lang w:val="en-AU"/>
              </w:rPr>
              <w:t xml:space="preserve">Part </w:t>
            </w:r>
            <w:r w:rsidR="00AB5E42">
              <w:rPr>
                <w:b/>
                <w:lang w:val="en-AU"/>
              </w:rPr>
              <w:t>2</w:t>
            </w:r>
            <w:r w:rsidR="00927A4A">
              <w:rPr>
                <w:b/>
                <w:lang w:val="en-AU"/>
              </w:rPr>
              <w:t>:</w:t>
            </w:r>
            <w:r>
              <w:rPr>
                <w:b/>
                <w:lang w:val="en-AU"/>
              </w:rPr>
              <w:t xml:space="preserve"> </w:t>
            </w:r>
            <w:r w:rsidR="00AB5E42">
              <w:rPr>
                <w:b/>
                <w:lang w:val="en-AU"/>
              </w:rPr>
              <w:t>Which is heavier? Which is lighter?</w:t>
            </w:r>
          </w:p>
          <w:p w:rsidR="0037369B" w:rsidRDefault="00F74F4D" w:rsidP="00DF0D7C">
            <w:bookmarkStart w:id="16" w:name="_Hlk3898442"/>
            <w:r>
              <w:t>Challenge s</w:t>
            </w:r>
            <w:r w:rsidR="00885DDC" w:rsidRPr="005473E8">
              <w:t xml:space="preserve">tudents </w:t>
            </w:r>
            <w:r w:rsidR="00FA4901">
              <w:t>to</w:t>
            </w:r>
            <w:r w:rsidR="00885DDC" w:rsidRPr="005473E8">
              <w:t xml:space="preserve"> find a </w:t>
            </w:r>
            <w:r w:rsidR="00F45B74">
              <w:t xml:space="preserve">rice </w:t>
            </w:r>
            <w:r w:rsidR="00885DDC" w:rsidRPr="005473E8">
              <w:t xml:space="preserve">baby </w:t>
            </w:r>
            <w:r w:rsidR="00FA4901">
              <w:t>with a greater mass and lesser mass</w:t>
            </w:r>
            <w:r w:rsidR="00F45B74">
              <w:t xml:space="preserve"> than their rice baby</w:t>
            </w:r>
            <w:r w:rsidR="00885DDC" w:rsidRPr="009A57C4">
              <w:t xml:space="preserve">. </w:t>
            </w:r>
            <w:r w:rsidR="004118D8">
              <w:t>Care needs to be taken when comparing the masses of the rice babies</w:t>
            </w:r>
            <w:r w:rsidR="00322CD0">
              <w:t xml:space="preserve"> so </w:t>
            </w:r>
            <w:r w:rsidR="003F3A2D">
              <w:t xml:space="preserve">students </w:t>
            </w:r>
            <w:r w:rsidR="00322CD0">
              <w:t>focus on mass rather than size</w:t>
            </w:r>
            <w:r w:rsidR="004118D8">
              <w:t xml:space="preserve">. </w:t>
            </w:r>
            <w:r w:rsidR="00927A4A">
              <w:t>This part of the activity will help s</w:t>
            </w:r>
            <w:r w:rsidR="0037369B">
              <w:t>tudents to develop mass concepts</w:t>
            </w:r>
            <w:r w:rsidR="00927A4A">
              <w:t>.</w:t>
            </w:r>
            <w:r w:rsidR="0037369B">
              <w:t xml:space="preserve"> </w:t>
            </w:r>
          </w:p>
          <w:p w:rsidR="00C57260" w:rsidRDefault="00C57260" w:rsidP="00DF0D7C"/>
          <w:p w:rsidR="00477958" w:rsidRDefault="007F469F" w:rsidP="00C57260">
            <w:pPr>
              <w:spacing w:before="240"/>
            </w:pPr>
            <w:r>
              <w:lastRenderedPageBreak/>
              <w:t>Working in pairs, as</w:t>
            </w:r>
            <w:r w:rsidR="0037369B">
              <w:t xml:space="preserve">k </w:t>
            </w:r>
            <w:r w:rsidR="004118D8" w:rsidRPr="00301C93">
              <w:t xml:space="preserve">students to </w:t>
            </w:r>
            <w:r w:rsidR="0037369B">
              <w:t>choose</w:t>
            </w:r>
            <w:r w:rsidR="00322CD0">
              <w:t xml:space="preserve"> </w:t>
            </w:r>
            <w:r w:rsidR="00B34AC6">
              <w:t>two</w:t>
            </w:r>
            <w:r w:rsidR="00322CD0">
              <w:t xml:space="preserve"> objects </w:t>
            </w:r>
            <w:r>
              <w:t xml:space="preserve">from </w:t>
            </w:r>
            <w:r w:rsidR="001E7930">
              <w:t xml:space="preserve">the classroom </w:t>
            </w:r>
            <w:r w:rsidR="0037369B">
              <w:t xml:space="preserve">they think </w:t>
            </w:r>
            <w:r w:rsidR="00322CD0">
              <w:t>have the same</w:t>
            </w:r>
            <w:r w:rsidR="004118D8" w:rsidRPr="00301C93">
              <w:t xml:space="preserve"> </w:t>
            </w:r>
            <w:r w:rsidR="00322CD0" w:rsidRPr="00301C93">
              <w:t>mass</w:t>
            </w:r>
            <w:r w:rsidR="0037369B">
              <w:t>,</w:t>
            </w:r>
            <w:r w:rsidR="00B34AC6">
              <w:t xml:space="preserve"> without touching the objects. </w:t>
            </w:r>
          </w:p>
          <w:p w:rsidR="00322CD0" w:rsidRDefault="00B34AC6" w:rsidP="005F5464">
            <w:pPr>
              <w:spacing w:after="0"/>
            </w:pPr>
            <w:r>
              <w:t>Ask</w:t>
            </w:r>
            <w:r w:rsidR="00477958">
              <w:t xml:space="preserve"> students:</w:t>
            </w:r>
            <w:r w:rsidR="00322CD0">
              <w:t xml:space="preserve"> </w:t>
            </w:r>
          </w:p>
          <w:p w:rsidR="00B34AC6" w:rsidRDefault="00477958" w:rsidP="00B34AC6">
            <w:pPr>
              <w:pStyle w:val="ListParagraph"/>
            </w:pPr>
            <w:r w:rsidRPr="005E7A69">
              <w:rPr>
                <w:noProof/>
                <w:lang w:eastAsia="en-AU"/>
              </w:rPr>
              <w:drawing>
                <wp:anchor distT="0" distB="0" distL="114300" distR="114300" simplePos="0" relativeHeight="252240896" behindDoc="0" locked="0" layoutInCell="1" allowOverlap="1" wp14:anchorId="3C86B874" wp14:editId="415CCB42">
                  <wp:simplePos x="0" y="0"/>
                  <wp:positionH relativeFrom="column">
                    <wp:posOffset>-377825</wp:posOffset>
                  </wp:positionH>
                  <wp:positionV relativeFrom="paragraph">
                    <wp:posOffset>-1905</wp:posOffset>
                  </wp:positionV>
                  <wp:extent cx="360000" cy="360000"/>
                  <wp:effectExtent l="0" t="0" r="2540" b="2540"/>
                  <wp:wrapNone/>
                  <wp:docPr id="337" name="Picture 337"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18D8" w:rsidRPr="00E23B8F">
              <w:t>Why is it hard to know which is heavier just by looking?</w:t>
            </w:r>
            <w:r w:rsidR="00B34AC6" w:rsidRPr="00E23B8F">
              <w:t xml:space="preserve"> </w:t>
            </w:r>
          </w:p>
          <w:p w:rsidR="00B34AC6" w:rsidRPr="00E23B8F" w:rsidRDefault="00B34AC6" w:rsidP="00B34AC6">
            <w:pPr>
              <w:pStyle w:val="ListParagraph"/>
            </w:pPr>
            <w:r w:rsidRPr="00E23B8F">
              <w:t xml:space="preserve">How could you decide which object is heavier? </w:t>
            </w:r>
          </w:p>
          <w:p w:rsidR="00B34AC6" w:rsidRDefault="00B34AC6" w:rsidP="00B34AC6">
            <w:r>
              <w:t>I</w:t>
            </w:r>
            <w:r w:rsidRPr="00301C93">
              <w:t>nvite students to</w:t>
            </w:r>
            <w:r>
              <w:t xml:space="preserve"> </w:t>
            </w:r>
            <w:r w:rsidR="0037369B">
              <w:t>then pick up and</w:t>
            </w:r>
            <w:r>
              <w:t xml:space="preserve"> heft</w:t>
            </w:r>
            <w:r w:rsidRPr="00301C93">
              <w:t xml:space="preserve"> </w:t>
            </w:r>
            <w:r>
              <w:t xml:space="preserve">their two </w:t>
            </w:r>
            <w:r w:rsidRPr="00301C93">
              <w:t>objects</w:t>
            </w:r>
            <w:r>
              <w:t xml:space="preserve"> to decide if they were</w:t>
            </w:r>
            <w:r w:rsidRPr="00301C93">
              <w:t xml:space="preserve"> </w:t>
            </w:r>
            <w:r>
              <w:t xml:space="preserve">correct and </w:t>
            </w:r>
            <w:r w:rsidR="0037369B">
              <w:t xml:space="preserve">then </w:t>
            </w:r>
            <w:r>
              <w:t>use hefting to c</w:t>
            </w:r>
            <w:r w:rsidR="00432D6D">
              <w:t>ompare</w:t>
            </w:r>
            <w:r>
              <w:t xml:space="preserve"> new </w:t>
            </w:r>
            <w:r w:rsidR="007F469F">
              <w:t>objects.</w:t>
            </w:r>
          </w:p>
          <w:p w:rsidR="00927A4A" w:rsidRDefault="00B34AC6" w:rsidP="00B34AC6">
            <w:pPr>
              <w:spacing w:after="0"/>
            </w:pPr>
            <w:r>
              <w:t>Once each pair of students have at least two objects that they believe weigh the same, balance scale</w:t>
            </w:r>
            <w:r w:rsidR="00177FCA">
              <w:t>s can be introduced</w:t>
            </w:r>
            <w:r w:rsidR="00927A4A">
              <w:t>. P</w:t>
            </w:r>
            <w:r w:rsidR="0037369B">
              <w:t>lac</w:t>
            </w:r>
            <w:r w:rsidR="00927A4A">
              <w:t>e</w:t>
            </w:r>
            <w:r w:rsidR="0037369B">
              <w:t xml:space="preserve"> the objects on the scales and </w:t>
            </w:r>
            <w:r w:rsidR="00702B2B">
              <w:t>demonstrate</w:t>
            </w:r>
            <w:r>
              <w:t xml:space="preserve"> to students how to interpret the </w:t>
            </w:r>
            <w:r w:rsidR="00177FCA">
              <w:t>balance scales</w:t>
            </w:r>
            <w:r>
              <w:t>.</w:t>
            </w:r>
            <w:r w:rsidR="0037369B">
              <w:t xml:space="preserve"> </w:t>
            </w:r>
          </w:p>
          <w:p w:rsidR="00B34AC6" w:rsidRDefault="0037369B" w:rsidP="00B34AC6">
            <w:pPr>
              <w:spacing w:after="0"/>
            </w:pPr>
            <w:r>
              <w:t>Ask</w:t>
            </w:r>
            <w:r w:rsidR="00927A4A">
              <w:t xml:space="preserve"> students</w:t>
            </w:r>
            <w:r>
              <w:t>:</w:t>
            </w:r>
          </w:p>
          <w:p w:rsidR="0037369B" w:rsidRDefault="0037369B" w:rsidP="00DF0D7C">
            <w:pPr>
              <w:pStyle w:val="ListParagraph"/>
            </w:pPr>
            <w:r>
              <w:t xml:space="preserve">What do we need to look at to know if the two objects have the same mass? </w:t>
            </w:r>
          </w:p>
          <w:p w:rsidR="0037369B" w:rsidRDefault="0037369B" w:rsidP="00DF0D7C">
            <w:pPr>
              <w:pStyle w:val="ListParagraph"/>
            </w:pPr>
            <w:r>
              <w:t>How do we know which one is heavier?</w:t>
            </w:r>
          </w:p>
          <w:p w:rsidR="0037369B" w:rsidRDefault="0037369B" w:rsidP="00DF0D7C">
            <w:pPr>
              <w:pStyle w:val="ListParagraph"/>
            </w:pPr>
            <w:r>
              <w:t>How do we know which one is lighter?</w:t>
            </w:r>
          </w:p>
          <w:p w:rsidR="00927A4A" w:rsidRDefault="008438D8" w:rsidP="004118D8">
            <w:pPr>
              <w:spacing w:after="0"/>
            </w:pPr>
            <w:r>
              <w:t>Select two objects that are very different in size, with the larger it</w:t>
            </w:r>
            <w:r w:rsidR="008C15CB">
              <w:t>em having the least mass</w:t>
            </w:r>
            <w:r w:rsidR="00927A4A">
              <w:t>,</w:t>
            </w:r>
            <w:r w:rsidR="008C15CB">
              <w:t xml:space="preserve"> and use</w:t>
            </w:r>
            <w:r>
              <w:t xml:space="preserve"> the balance scales to emphasise the difference between the attribute of mass and the attribute of </w:t>
            </w:r>
            <w:r w:rsidR="00702B2B">
              <w:t>size</w:t>
            </w:r>
            <w:r w:rsidR="00F664D6">
              <w:t xml:space="preserve"> (</w:t>
            </w:r>
            <w:r w:rsidR="00B4229F">
              <w:t xml:space="preserve">ie </w:t>
            </w:r>
            <w:r w:rsidR="00F664D6">
              <w:t>volume)</w:t>
            </w:r>
            <w:r>
              <w:t xml:space="preserve">. </w:t>
            </w:r>
          </w:p>
          <w:p w:rsidR="008438D8" w:rsidRDefault="008438D8" w:rsidP="004118D8">
            <w:pPr>
              <w:spacing w:after="0"/>
            </w:pPr>
            <w:r>
              <w:t>Ask</w:t>
            </w:r>
            <w:r w:rsidR="00927A4A">
              <w:t xml:space="preserve"> students</w:t>
            </w:r>
            <w:r w:rsidR="00DF0D7C">
              <w:t>:</w:t>
            </w:r>
          </w:p>
          <w:p w:rsidR="008438D8" w:rsidRDefault="004118D8" w:rsidP="005F5464">
            <w:pPr>
              <w:pStyle w:val="ListParagraph"/>
            </w:pPr>
            <w:r w:rsidRPr="000B42B1">
              <w:t xml:space="preserve">Which object is </w:t>
            </w:r>
            <w:r w:rsidR="008438D8">
              <w:t xml:space="preserve">bigger? Which object is </w:t>
            </w:r>
            <w:r w:rsidR="008438D8" w:rsidRPr="000B42B1">
              <w:t>heavie</w:t>
            </w:r>
            <w:r w:rsidR="008438D8">
              <w:t>r</w:t>
            </w:r>
            <w:r w:rsidRPr="000B42B1">
              <w:t>?</w:t>
            </w:r>
            <w:r w:rsidR="00477958">
              <w:t xml:space="preserve"> </w:t>
            </w:r>
            <w:r w:rsidR="008438D8" w:rsidRPr="00477958">
              <w:t>How</w:t>
            </w:r>
            <w:r w:rsidR="008438D8">
              <w:t xml:space="preserve"> do you know?</w:t>
            </w:r>
          </w:p>
          <w:p w:rsidR="008438D8" w:rsidRDefault="008438D8" w:rsidP="008438D8">
            <w:pPr>
              <w:pStyle w:val="ListParagraph"/>
            </w:pPr>
            <w:r>
              <w:t>When can you use size to help you know which object is heavier or lighter?</w:t>
            </w:r>
          </w:p>
          <w:p w:rsidR="008C15CB" w:rsidRDefault="008C15CB" w:rsidP="008438D8">
            <w:pPr>
              <w:pStyle w:val="ListParagraph"/>
            </w:pPr>
            <w:r>
              <w:t>When does size not help you know which object is heavier or lighter?</w:t>
            </w:r>
          </w:p>
          <w:p w:rsidR="00927A4A" w:rsidRPr="005F5464" w:rsidRDefault="008438D8">
            <w:pPr>
              <w:spacing w:after="0"/>
              <w:rPr>
                <w:spacing w:val="-4"/>
              </w:rPr>
            </w:pPr>
            <w:r w:rsidRPr="005F5464">
              <w:rPr>
                <w:spacing w:val="-4"/>
              </w:rPr>
              <w:t xml:space="preserve">Help students understand that </w:t>
            </w:r>
            <w:r w:rsidR="008C15CB" w:rsidRPr="005F5464">
              <w:rPr>
                <w:spacing w:val="-4"/>
              </w:rPr>
              <w:t xml:space="preserve">size can only help </w:t>
            </w:r>
            <w:r w:rsidRPr="005F5464">
              <w:rPr>
                <w:spacing w:val="-4"/>
              </w:rPr>
              <w:t xml:space="preserve">if two objects are made with </w:t>
            </w:r>
            <w:r w:rsidR="007F469F" w:rsidRPr="005F5464">
              <w:rPr>
                <w:spacing w:val="-4"/>
              </w:rPr>
              <w:t>the same</w:t>
            </w:r>
            <w:r w:rsidRPr="005F5464">
              <w:rPr>
                <w:spacing w:val="-4"/>
              </w:rPr>
              <w:t xml:space="preserve"> material and are similar in shape. </w:t>
            </w:r>
          </w:p>
          <w:p w:rsidR="008438D8" w:rsidRDefault="008438D8" w:rsidP="005F5464">
            <w:pPr>
              <w:spacing w:after="0"/>
            </w:pPr>
            <w:r>
              <w:t>Ask</w:t>
            </w:r>
            <w:r w:rsidR="00477958">
              <w:t>:</w:t>
            </w:r>
          </w:p>
          <w:p w:rsidR="008438D8" w:rsidRDefault="008C15CB">
            <w:pPr>
              <w:pStyle w:val="ListParagraph"/>
            </w:pPr>
            <w:r>
              <w:t>Would</w:t>
            </w:r>
            <w:r w:rsidR="008438D8">
              <w:t xml:space="preserve"> looking at the rice babies help you </w:t>
            </w:r>
            <w:r w:rsidR="007F469F">
              <w:t>know which</w:t>
            </w:r>
            <w:r w:rsidR="008438D8">
              <w:t xml:space="preserve"> rice baby is heavier than another? Why? Why not?</w:t>
            </w:r>
          </w:p>
          <w:p w:rsidR="00923821" w:rsidRPr="001125CF" w:rsidRDefault="00477958" w:rsidP="008C15CB">
            <w:r>
              <w:t xml:space="preserve">Organise </w:t>
            </w:r>
            <w:r w:rsidR="00702B2B">
              <w:t>students in small groups</w:t>
            </w:r>
            <w:r w:rsidR="008438D8">
              <w:t xml:space="preserve"> and ask them to try and put their rice babies in a row from lightest to heaviest. The</w:t>
            </w:r>
            <w:r w:rsidR="008C15CB">
              <w:t>y</w:t>
            </w:r>
            <w:r w:rsidR="008438D8">
              <w:t xml:space="preserve"> can </w:t>
            </w:r>
            <w:r w:rsidR="008C15CB">
              <w:t>try this</w:t>
            </w:r>
            <w:r w:rsidR="008438D8">
              <w:t xml:space="preserve"> </w:t>
            </w:r>
            <w:r w:rsidR="0092473B">
              <w:t>first by</w:t>
            </w:r>
            <w:r w:rsidR="008438D8">
              <w:t xml:space="preserve"> hefting and </w:t>
            </w:r>
            <w:r w:rsidR="0092473B">
              <w:t xml:space="preserve">then testing by </w:t>
            </w:r>
            <w:r w:rsidR="008438D8">
              <w:t>using balance scales.</w:t>
            </w:r>
            <w:r w:rsidR="0092473B">
              <w:t xml:space="preserve"> Ask each group to tell the class how they decided on their final order. </w:t>
            </w:r>
            <w:bookmarkEnd w:id="16"/>
          </w:p>
        </w:tc>
      </w:tr>
      <w:tr w:rsidR="0037369B" w:rsidRPr="00384F40" w:rsidTr="00256EB9">
        <w:trPr>
          <w:trHeight w:val="90"/>
        </w:trPr>
        <w:tc>
          <w:tcPr>
            <w:tcW w:w="2410" w:type="dxa"/>
            <w:vMerge/>
            <w:tcBorders>
              <w:left w:val="nil"/>
              <w:right w:val="nil"/>
            </w:tcBorders>
          </w:tcPr>
          <w:p w:rsidR="0037369B" w:rsidRPr="00384F40" w:rsidRDefault="0037369B" w:rsidP="00F9772C">
            <w:pPr>
              <w:widowControl/>
              <w:spacing w:after="160" w:line="259" w:lineRule="auto"/>
              <w:rPr>
                <w:b/>
              </w:rPr>
            </w:pPr>
          </w:p>
        </w:tc>
        <w:tc>
          <w:tcPr>
            <w:tcW w:w="6616" w:type="dxa"/>
            <w:tcBorders>
              <w:left w:val="nil"/>
              <w:right w:val="nil"/>
            </w:tcBorders>
          </w:tcPr>
          <w:p w:rsidR="0037369B" w:rsidRDefault="008C15CB" w:rsidP="00E16B4A">
            <w:pPr>
              <w:widowControl/>
              <w:spacing w:after="0"/>
              <w:rPr>
                <w:b/>
              </w:rPr>
            </w:pPr>
            <w:r>
              <w:rPr>
                <w:b/>
              </w:rPr>
              <w:t xml:space="preserve">Part 3: Exploring </w:t>
            </w:r>
            <w:r w:rsidR="00D34825">
              <w:rPr>
                <w:b/>
              </w:rPr>
              <w:t xml:space="preserve">the strength of </w:t>
            </w:r>
            <w:r>
              <w:rPr>
                <w:b/>
              </w:rPr>
              <w:t>materials</w:t>
            </w:r>
          </w:p>
          <w:p w:rsidR="008C15CB" w:rsidRDefault="008C15CB" w:rsidP="008C15CB">
            <w:pPr>
              <w:widowControl/>
              <w:spacing w:after="60"/>
            </w:pPr>
            <w:r>
              <w:t xml:space="preserve">Having explored the mass of their rice babies, introduce the </w:t>
            </w:r>
            <w:r w:rsidR="00D34825">
              <w:t xml:space="preserve">students to the </w:t>
            </w:r>
            <w:r>
              <w:t xml:space="preserve">task they will be undertaking in </w:t>
            </w:r>
            <w:r w:rsidRPr="00DF0D7C">
              <w:rPr>
                <w:i/>
                <w:iCs/>
              </w:rPr>
              <w:t xml:space="preserve">Activity </w:t>
            </w:r>
            <w:r w:rsidRPr="005F5464">
              <w:t>3</w:t>
            </w:r>
            <w:r w:rsidR="00927A4A" w:rsidRPr="005F5464">
              <w:t xml:space="preserve"> to solve the problem:</w:t>
            </w:r>
            <w:r w:rsidR="00D34825">
              <w:t xml:space="preserve"> </w:t>
            </w:r>
            <w:r w:rsidR="00D34825" w:rsidRPr="00DF0D7C">
              <w:rPr>
                <w:i/>
                <w:iCs/>
              </w:rPr>
              <w:t>How can we make a device to keep our baby safe?</w:t>
            </w:r>
            <w:r>
              <w:t xml:space="preserve">  Review the brainstorm from </w:t>
            </w:r>
            <w:r w:rsidRPr="00DF0D7C">
              <w:rPr>
                <w:i/>
                <w:iCs/>
              </w:rPr>
              <w:t>Activity 1</w:t>
            </w:r>
            <w:r>
              <w:t xml:space="preserve"> </w:t>
            </w:r>
            <w:r w:rsidR="00D34825">
              <w:t xml:space="preserve">and draw out the range of devices that are used </w:t>
            </w:r>
            <w:r w:rsidR="007F469F">
              <w:t>to</w:t>
            </w:r>
            <w:r w:rsidR="00D34825">
              <w:t xml:space="preserve"> keep babies safe.</w:t>
            </w:r>
          </w:p>
          <w:p w:rsidR="00D34825" w:rsidRDefault="00DF0D7C" w:rsidP="008C15CB">
            <w:pPr>
              <w:widowControl/>
              <w:spacing w:after="60"/>
            </w:pPr>
            <w:r>
              <w:t>Encourage students to explore</w:t>
            </w:r>
            <w:r w:rsidR="00D34825">
              <w:t xml:space="preserve"> the range of materials available for</w:t>
            </w:r>
            <w:r>
              <w:t xml:space="preserve"> use in</w:t>
            </w:r>
            <w:r w:rsidR="00D34825">
              <w:t xml:space="preserve"> </w:t>
            </w:r>
            <w:r w:rsidR="00D34825" w:rsidRPr="00DF0D7C">
              <w:rPr>
                <w:i/>
                <w:iCs/>
              </w:rPr>
              <w:t>Activity 3</w:t>
            </w:r>
            <w:r w:rsidR="00D34825">
              <w:t xml:space="preserve"> and ask students what </w:t>
            </w:r>
            <w:r w:rsidR="00AE5411">
              <w:t>the items are made from.</w:t>
            </w:r>
            <w:r w:rsidR="00D34825">
              <w:t xml:space="preserve"> Make sure to include some </w:t>
            </w:r>
            <w:r w:rsidR="00AE5411">
              <w:t>materials unsuitable</w:t>
            </w:r>
            <w:r>
              <w:t xml:space="preserve"> for construction</w:t>
            </w:r>
            <w:r w:rsidR="00D34825">
              <w:t xml:space="preserve">.  </w:t>
            </w:r>
          </w:p>
          <w:p w:rsidR="00431532" w:rsidRDefault="007F469F" w:rsidP="00431532">
            <w:pPr>
              <w:widowControl/>
              <w:spacing w:after="60"/>
            </w:pPr>
            <w:r>
              <w:t>Encourage students to</w:t>
            </w:r>
            <w:r w:rsidR="00D34825">
              <w:t xml:space="preserve"> suggest ways to test the different materials </w:t>
            </w:r>
            <w:r w:rsidR="00D433A2">
              <w:t xml:space="preserve">to see if they would be suitable </w:t>
            </w:r>
            <w:r w:rsidR="0068203D">
              <w:t xml:space="preserve">to make their </w:t>
            </w:r>
            <w:r w:rsidR="00D433A2">
              <w:t xml:space="preserve">baby protection </w:t>
            </w:r>
            <w:r w:rsidR="0068203D">
              <w:t>devices</w:t>
            </w:r>
            <w:r w:rsidR="00D34825">
              <w:t xml:space="preserve">. They will likely need </w:t>
            </w:r>
            <w:r w:rsidR="00D433A2">
              <w:t xml:space="preserve">guidance </w:t>
            </w:r>
            <w:r w:rsidR="003E445A">
              <w:t xml:space="preserve">to </w:t>
            </w:r>
            <w:r w:rsidR="00D433A2">
              <w:t xml:space="preserve">develop an appropriate test, </w:t>
            </w:r>
            <w:r w:rsidR="00431532">
              <w:t>for example, the base of a cot or a pram needs to be strong enough to hold a b</w:t>
            </w:r>
            <w:r w:rsidR="00D433A2">
              <w:t xml:space="preserve">aby without bending or breaking, so which materials will be suitable for this purpose. </w:t>
            </w:r>
            <w:r w:rsidR="00431532">
              <w:t xml:space="preserve">  </w:t>
            </w:r>
          </w:p>
          <w:p w:rsidR="00D34825" w:rsidRDefault="003E445A" w:rsidP="008C15CB">
            <w:pPr>
              <w:widowControl/>
              <w:spacing w:after="60"/>
            </w:pPr>
            <w:r>
              <w:t>If no helpful ideas are put forward, the following can be suggested</w:t>
            </w:r>
            <w:r w:rsidR="00431532">
              <w:t>, drawing attention to what should</w:t>
            </w:r>
            <w:r>
              <w:t xml:space="preserve"> be kept the same and what </w:t>
            </w:r>
            <w:r w:rsidR="00431532">
              <w:t>should</w:t>
            </w:r>
            <w:r>
              <w:t xml:space="preserve"> </w:t>
            </w:r>
            <w:r w:rsidR="00DF0D7C">
              <w:t>change</w:t>
            </w:r>
            <w:r>
              <w:t xml:space="preserve"> in a scientific experiment.</w:t>
            </w:r>
            <w:r w:rsidR="00431532">
              <w:t xml:space="preserve"> The idea of a ‘fair test’ may be introduced.</w:t>
            </w:r>
          </w:p>
          <w:p w:rsidR="003E445A" w:rsidRDefault="001E39BA" w:rsidP="008C15CB">
            <w:pPr>
              <w:widowControl/>
              <w:spacing w:after="60"/>
            </w:pPr>
            <w:r>
              <w:t>The following</w:t>
            </w:r>
            <w:r w:rsidR="003E445A">
              <w:t xml:space="preserve"> </w:t>
            </w:r>
            <w:r>
              <w:t>investigation could be used</w:t>
            </w:r>
            <w:r w:rsidR="003E445A">
              <w:t xml:space="preserve"> to test a range of materials for their </w:t>
            </w:r>
            <w:r w:rsidR="00431532">
              <w:t>ability to hold the mass of a baby</w:t>
            </w:r>
            <w:r w:rsidR="0068203D">
              <w:t xml:space="preserve"> without bending or breaking</w:t>
            </w:r>
            <w:r w:rsidR="003E445A">
              <w:t xml:space="preserve">. </w:t>
            </w:r>
          </w:p>
          <w:p w:rsidR="003E445A" w:rsidRPr="00477958" w:rsidRDefault="003E445A" w:rsidP="005F5464">
            <w:pPr>
              <w:pStyle w:val="ListParagraph"/>
            </w:pPr>
            <w:r w:rsidRPr="00477958">
              <w:t>Plac</w:t>
            </w:r>
            <w:r w:rsidR="004D3106" w:rsidRPr="00477958">
              <w:t>e</w:t>
            </w:r>
            <w:r w:rsidRPr="00477958">
              <w:t xml:space="preserve"> pairs of chairs</w:t>
            </w:r>
            <w:r w:rsidR="008F7320" w:rsidRPr="00477958">
              <w:t xml:space="preserve"> or desks </w:t>
            </w:r>
            <w:r w:rsidRPr="00477958">
              <w:t>an</w:t>
            </w:r>
            <w:r w:rsidR="008F7320" w:rsidRPr="00477958">
              <w:t xml:space="preserve"> </w:t>
            </w:r>
            <w:r w:rsidRPr="00477958">
              <w:t xml:space="preserve">agreed distance apart, </w:t>
            </w:r>
            <w:r w:rsidR="007F469F" w:rsidRPr="00477958">
              <w:t>(</w:t>
            </w:r>
            <w:r w:rsidRPr="00477958">
              <w:t>about 30 cm</w:t>
            </w:r>
            <w:r w:rsidR="007F469F" w:rsidRPr="00477958">
              <w:t xml:space="preserve"> is a good distance)</w:t>
            </w:r>
            <w:r w:rsidRPr="00477958">
              <w:t xml:space="preserve">. </w:t>
            </w:r>
          </w:p>
          <w:p w:rsidR="004D3106" w:rsidRPr="00477958" w:rsidRDefault="003E445A" w:rsidP="005F5464">
            <w:pPr>
              <w:pStyle w:val="ListParagraph"/>
            </w:pPr>
            <w:r w:rsidRPr="00477958">
              <w:t xml:space="preserve">Have students use masking tape to secure </w:t>
            </w:r>
            <w:r w:rsidR="004D3106" w:rsidRPr="00477958">
              <w:t xml:space="preserve">similar sized sheets of </w:t>
            </w:r>
            <w:r w:rsidRPr="00477958">
              <w:t>different materials across the space</w:t>
            </w:r>
            <w:r w:rsidR="00431532" w:rsidRPr="00477958">
              <w:t xml:space="preserve"> between the chairs</w:t>
            </w:r>
            <w:r w:rsidR="00834F4A" w:rsidRPr="00477958">
              <w:t xml:space="preserve"> or desks</w:t>
            </w:r>
            <w:r w:rsidRPr="00477958">
              <w:t xml:space="preserve">. </w:t>
            </w:r>
          </w:p>
          <w:p w:rsidR="00431532" w:rsidRPr="00477958" w:rsidRDefault="007F469F" w:rsidP="005F5464">
            <w:pPr>
              <w:pStyle w:val="ListParagraph"/>
            </w:pPr>
            <w:r w:rsidRPr="00477958">
              <w:t>P</w:t>
            </w:r>
            <w:r w:rsidR="00431532" w:rsidRPr="00477958">
              <w:t>lace</w:t>
            </w:r>
            <w:r w:rsidR="004D3106" w:rsidRPr="00477958">
              <w:t xml:space="preserve"> a baby </w:t>
            </w:r>
            <w:r w:rsidR="00431532" w:rsidRPr="00477958">
              <w:t xml:space="preserve">on each material over the gap </w:t>
            </w:r>
            <w:r w:rsidR="004D3106" w:rsidRPr="00477958">
              <w:t xml:space="preserve">to test </w:t>
            </w:r>
            <w:r w:rsidR="00431532" w:rsidRPr="00477958">
              <w:t>its</w:t>
            </w:r>
            <w:r w:rsidR="004D3106" w:rsidRPr="00477958">
              <w:t xml:space="preserve"> ability to hold the </w:t>
            </w:r>
            <w:r w:rsidRPr="00477958">
              <w:t>mass</w:t>
            </w:r>
            <w:r w:rsidR="004D3106" w:rsidRPr="00477958">
              <w:t xml:space="preserve">. </w:t>
            </w:r>
          </w:p>
          <w:p w:rsidR="00431532" w:rsidRDefault="00431532" w:rsidP="00431532">
            <w:pPr>
              <w:widowControl/>
              <w:spacing w:after="60"/>
            </w:pPr>
            <w:r>
              <w:t>Materials could include a sheet of paper, a sheet of plastic from a shopping bag, a piece of cloth</w:t>
            </w:r>
            <w:r w:rsidR="007F469F">
              <w:t xml:space="preserve"> or cardboard.</w:t>
            </w:r>
          </w:p>
          <w:p w:rsidR="004D3106" w:rsidRDefault="00431532" w:rsidP="005F5464">
            <w:pPr>
              <w:spacing w:after="0"/>
            </w:pPr>
            <w:r>
              <w:t>When setting up the experiment ask question</w:t>
            </w:r>
            <w:r w:rsidR="00A425A7">
              <w:t>s</w:t>
            </w:r>
            <w:r>
              <w:t xml:space="preserve"> such as:</w:t>
            </w:r>
          </w:p>
          <w:p w:rsidR="00431532" w:rsidRDefault="00431532" w:rsidP="00DF0D7C">
            <w:pPr>
              <w:pStyle w:val="ListParagraph"/>
            </w:pPr>
            <w:r>
              <w:t>Why make the gap the same for each pair of chairs?</w:t>
            </w:r>
          </w:p>
          <w:p w:rsidR="00431532" w:rsidRPr="00431532" w:rsidRDefault="00431532" w:rsidP="00DF0D7C">
            <w:pPr>
              <w:pStyle w:val="ListParagraph"/>
            </w:pPr>
            <w:r>
              <w:t>Why should the material</w:t>
            </w:r>
            <w:r w:rsidR="007F469F">
              <w:t>s</w:t>
            </w:r>
            <w:r>
              <w:t xml:space="preserve"> we ar</w:t>
            </w:r>
            <w:r w:rsidR="001E39BA">
              <w:t>e</w:t>
            </w:r>
            <w:r>
              <w:t xml:space="preserve"> testin</w:t>
            </w:r>
            <w:r w:rsidR="001E39BA">
              <w:t>g</w:t>
            </w:r>
            <w:r>
              <w:t xml:space="preserve"> be about the same size?</w:t>
            </w:r>
          </w:p>
          <w:p w:rsidR="004D3106" w:rsidRPr="00431532" w:rsidRDefault="004D3106" w:rsidP="00DF0D7C">
            <w:pPr>
              <w:pStyle w:val="ListParagraph"/>
            </w:pPr>
            <w:r w:rsidRPr="00431532">
              <w:t>Which baby should we choose? Why?</w:t>
            </w:r>
          </w:p>
          <w:p w:rsidR="000E6214" w:rsidRPr="000E6214" w:rsidRDefault="004D3106" w:rsidP="000E6214">
            <w:pPr>
              <w:pStyle w:val="ListParagraph"/>
            </w:pPr>
            <w:r w:rsidRPr="007C7241">
              <w:t xml:space="preserve">Why not </w:t>
            </w:r>
            <w:r>
              <w:t xml:space="preserve">use a </w:t>
            </w:r>
            <w:r w:rsidRPr="007C7241">
              <w:t>different bab</w:t>
            </w:r>
            <w:r>
              <w:t>y for each test</w:t>
            </w:r>
            <w:r w:rsidRPr="007C7241">
              <w:t xml:space="preserve">? </w:t>
            </w:r>
          </w:p>
          <w:p w:rsidR="00923821" w:rsidRDefault="00923821" w:rsidP="008C15CB">
            <w:pPr>
              <w:widowControl/>
              <w:spacing w:after="60"/>
            </w:pPr>
          </w:p>
          <w:p w:rsidR="004D3106" w:rsidRDefault="004D3106" w:rsidP="008C15CB">
            <w:pPr>
              <w:widowControl/>
              <w:spacing w:after="60"/>
            </w:pPr>
            <w:r w:rsidRPr="007C7241">
              <w:lastRenderedPageBreak/>
              <w:t xml:space="preserve">Draw out that </w:t>
            </w:r>
            <w:r w:rsidR="00431532">
              <w:t>if the gaps and the ma</w:t>
            </w:r>
            <w:r w:rsidR="00286E14">
              <w:t xml:space="preserve">terials were a different size </w:t>
            </w:r>
            <w:r w:rsidR="00DF0D7C">
              <w:t>it would be difficult to</w:t>
            </w:r>
            <w:r w:rsidR="00286E14">
              <w:t xml:space="preserve"> know if it was the size of the gap </w:t>
            </w:r>
            <w:r w:rsidR="00DF0D7C">
              <w:t xml:space="preserve">or </w:t>
            </w:r>
            <w:r w:rsidR="00286E14">
              <w:t>the type of material</w:t>
            </w:r>
            <w:r w:rsidR="00DF0D7C">
              <w:t xml:space="preserve"> that made a difference</w:t>
            </w:r>
            <w:r w:rsidR="00286E14">
              <w:t xml:space="preserve">. </w:t>
            </w:r>
            <w:r w:rsidR="007F469F">
              <w:t>Likewise,</w:t>
            </w:r>
            <w:r w:rsidR="00286E14">
              <w:t xml:space="preserve"> </w:t>
            </w:r>
            <w:r w:rsidRPr="007C7241">
              <w:t xml:space="preserve">it would not be a fair test if one </w:t>
            </w:r>
            <w:r w:rsidR="00286E14">
              <w:t xml:space="preserve">type of material </w:t>
            </w:r>
            <w:r w:rsidRPr="007C7241">
              <w:t>was tested using the lightest baby and another was tested using the heaviest baby.</w:t>
            </w:r>
          </w:p>
          <w:p w:rsidR="004D3106" w:rsidRDefault="004D3106" w:rsidP="008C15CB">
            <w:pPr>
              <w:widowControl/>
              <w:spacing w:after="60"/>
            </w:pPr>
            <w:r>
              <w:t>Record on a class chart the type of material</w:t>
            </w:r>
            <w:r w:rsidR="00286E14">
              <w:t>s that have been used</w:t>
            </w:r>
            <w:r>
              <w:t xml:space="preserve"> and </w:t>
            </w:r>
            <w:r w:rsidR="00286E14">
              <w:t xml:space="preserve">add </w:t>
            </w:r>
            <w:r>
              <w:t>the students</w:t>
            </w:r>
            <w:r w:rsidR="00286E14">
              <w:t>’</w:t>
            </w:r>
            <w:r>
              <w:t xml:space="preserve"> observations.</w:t>
            </w:r>
          </w:p>
          <w:p w:rsidR="000E6214" w:rsidRDefault="000E6214" w:rsidP="008C15CB">
            <w:pPr>
              <w:widowControl/>
              <w:spacing w:after="60"/>
            </w:pPr>
            <w:r>
              <w:t>Other properties of materials could also be investigated with simple experiments.</w:t>
            </w:r>
          </w:p>
          <w:p w:rsidR="008C15CB" w:rsidRPr="005F5464" w:rsidRDefault="00DF0D7C" w:rsidP="005F5464">
            <w:pPr>
              <w:widowControl/>
              <w:rPr>
                <w:spacing w:val="-6"/>
              </w:rPr>
            </w:pPr>
            <w:r w:rsidRPr="005F5464">
              <w:rPr>
                <w:spacing w:val="-6"/>
              </w:rPr>
              <w:t>Inform</w:t>
            </w:r>
            <w:r w:rsidR="00286E14" w:rsidRPr="005F5464">
              <w:rPr>
                <w:spacing w:val="-6"/>
              </w:rPr>
              <w:t xml:space="preserve"> students t</w:t>
            </w:r>
            <w:r w:rsidR="00C52C8F" w:rsidRPr="005F5464">
              <w:rPr>
                <w:spacing w:val="-6"/>
              </w:rPr>
              <w:t>hat t</w:t>
            </w:r>
            <w:r w:rsidR="00286E14" w:rsidRPr="005F5464">
              <w:rPr>
                <w:spacing w:val="-6"/>
              </w:rPr>
              <w:t xml:space="preserve">he results of the experiment will help them </w:t>
            </w:r>
            <w:r w:rsidRPr="005F5464">
              <w:rPr>
                <w:spacing w:val="-6"/>
              </w:rPr>
              <w:t xml:space="preserve">later </w:t>
            </w:r>
            <w:r w:rsidR="00286E14" w:rsidRPr="005F5464">
              <w:rPr>
                <w:spacing w:val="-6"/>
              </w:rPr>
              <w:t>when they will make a device to keep their baby safe.</w:t>
            </w:r>
          </w:p>
        </w:tc>
      </w:tr>
      <w:tr w:rsidR="007F469F" w:rsidRPr="00384F40" w:rsidTr="005F5464">
        <w:trPr>
          <w:trHeight w:val="3471"/>
        </w:trPr>
        <w:tc>
          <w:tcPr>
            <w:tcW w:w="2410" w:type="dxa"/>
            <w:vMerge/>
            <w:tcBorders>
              <w:left w:val="nil"/>
              <w:right w:val="nil"/>
            </w:tcBorders>
          </w:tcPr>
          <w:p w:rsidR="007F469F" w:rsidRPr="00384F40" w:rsidRDefault="007F469F" w:rsidP="00F9772C">
            <w:pPr>
              <w:widowControl/>
              <w:spacing w:after="160" w:line="259" w:lineRule="auto"/>
              <w:rPr>
                <w:b/>
              </w:rPr>
            </w:pPr>
          </w:p>
        </w:tc>
        <w:tc>
          <w:tcPr>
            <w:tcW w:w="6616" w:type="dxa"/>
            <w:tcBorders>
              <w:left w:val="nil"/>
              <w:right w:val="nil"/>
            </w:tcBorders>
          </w:tcPr>
          <w:p w:rsidR="007F469F" w:rsidRDefault="007F469F" w:rsidP="007F1CF3">
            <w:pPr>
              <w:widowControl/>
              <w:rPr>
                <w:b/>
                <w:lang w:val="en-AU"/>
              </w:rPr>
            </w:pPr>
            <w:r w:rsidRPr="00384F40">
              <w:rPr>
                <w:b/>
                <w:lang w:val="en-AU"/>
              </w:rPr>
              <w:t xml:space="preserve">Part </w:t>
            </w:r>
            <w:r>
              <w:rPr>
                <w:b/>
                <w:lang w:val="en-AU"/>
              </w:rPr>
              <w:t>4</w:t>
            </w:r>
            <w:r w:rsidRPr="00384F40">
              <w:rPr>
                <w:b/>
                <w:lang w:val="en-AU"/>
              </w:rPr>
              <w:t xml:space="preserve">: </w:t>
            </w:r>
            <w:r>
              <w:rPr>
                <w:b/>
                <w:lang w:val="en-AU"/>
              </w:rPr>
              <w:t xml:space="preserve">Reflection and </w:t>
            </w:r>
            <w:r w:rsidR="003950CF">
              <w:rPr>
                <w:b/>
                <w:lang w:val="en-AU"/>
              </w:rPr>
              <w:t>journaling</w:t>
            </w:r>
            <w:r>
              <w:rPr>
                <w:b/>
                <w:lang w:val="en-AU"/>
              </w:rPr>
              <w:t xml:space="preserve"> – Class floor book</w:t>
            </w:r>
          </w:p>
          <w:p w:rsidR="007F469F" w:rsidRDefault="007F469F" w:rsidP="005E7A69">
            <w:pPr>
              <w:widowControl/>
              <w:spacing w:after="0"/>
            </w:pPr>
            <w:r>
              <w:t>Review and reflect on the students’ learning, by discussing these focus questions:</w:t>
            </w:r>
          </w:p>
          <w:p w:rsidR="007F469F" w:rsidRPr="00787718" w:rsidRDefault="007F469F" w:rsidP="005E7A69">
            <w:pPr>
              <w:pStyle w:val="ListParagraph"/>
            </w:pPr>
            <w:r w:rsidRPr="00787718">
              <w:t>What differences are there between babies?</w:t>
            </w:r>
          </w:p>
          <w:p w:rsidR="007F469F" w:rsidRPr="00787718" w:rsidRDefault="007F469F" w:rsidP="005E7A69">
            <w:pPr>
              <w:pStyle w:val="ListParagraph"/>
            </w:pPr>
            <w:r w:rsidRPr="00787718">
              <w:t>What differences are there between families?</w:t>
            </w:r>
          </w:p>
          <w:p w:rsidR="007F469F" w:rsidRPr="00787718" w:rsidRDefault="007F469F" w:rsidP="005E7A69">
            <w:pPr>
              <w:pStyle w:val="ListParagraph"/>
            </w:pPr>
            <w:r w:rsidRPr="00787718">
              <w:t>How do we find out about these differences?</w:t>
            </w:r>
          </w:p>
          <w:p w:rsidR="007F469F" w:rsidRPr="00787718" w:rsidRDefault="007F469F" w:rsidP="005E7A69">
            <w:pPr>
              <w:pStyle w:val="ListParagraph"/>
            </w:pPr>
            <w:r>
              <w:t>Which types of materials will be best for making devices to keep babies safe? Why would they be suitable? …because…</w:t>
            </w:r>
          </w:p>
          <w:p w:rsidR="007F469F" w:rsidRPr="0027657A" w:rsidRDefault="007F469F" w:rsidP="00C93C18">
            <w:pPr>
              <w:pStyle w:val="ListParagraph"/>
              <w:spacing w:after="120"/>
            </w:pPr>
            <w:r>
              <w:t>Update the class reflective journal with work samples or pictures taken during the lesson.</w:t>
            </w:r>
          </w:p>
        </w:tc>
      </w:tr>
      <w:tr w:rsidR="007F469F" w:rsidTr="00256EB9">
        <w:trPr>
          <w:trHeight w:val="114"/>
        </w:trPr>
        <w:tc>
          <w:tcPr>
            <w:tcW w:w="2410" w:type="dxa"/>
            <w:vMerge w:val="restart"/>
            <w:tcBorders>
              <w:top w:val="single" w:sz="4" w:space="0" w:color="auto"/>
              <w:left w:val="nil"/>
              <w:right w:val="nil"/>
            </w:tcBorders>
          </w:tcPr>
          <w:p w:rsidR="007F469F" w:rsidRPr="008811A9" w:rsidRDefault="007F469F" w:rsidP="004011A9">
            <w:pPr>
              <w:widowControl/>
              <w:spacing w:after="240" w:line="259" w:lineRule="auto"/>
              <w:rPr>
                <w:b/>
              </w:rPr>
            </w:pPr>
            <w:r w:rsidRPr="008811A9">
              <w:rPr>
                <w:b/>
              </w:rPr>
              <w:t>Digital resources</w:t>
            </w:r>
          </w:p>
        </w:tc>
        <w:tc>
          <w:tcPr>
            <w:tcW w:w="6616" w:type="dxa"/>
            <w:tcBorders>
              <w:top w:val="single" w:sz="4" w:space="0" w:color="auto"/>
              <w:left w:val="nil"/>
              <w:bottom w:val="single" w:sz="4" w:space="0" w:color="auto"/>
              <w:right w:val="nil"/>
            </w:tcBorders>
          </w:tcPr>
          <w:p w:rsidR="007F469F" w:rsidRPr="001A1454" w:rsidRDefault="007F469F" w:rsidP="004011A9">
            <w:pPr>
              <w:rPr>
                <w:lang w:val="en-AU"/>
              </w:rPr>
            </w:pPr>
            <w:r w:rsidRPr="005E7A69">
              <w:rPr>
                <w:i/>
                <w:iCs/>
              </w:rPr>
              <w:t>Natural world – bringing up baby (2009)(Part 1/6)</w:t>
            </w:r>
            <w:r>
              <w:rPr>
                <w:lang w:val="en-AU"/>
              </w:rPr>
              <w:t xml:space="preserve"> (AthiestPlanet2, 2010)</w:t>
            </w:r>
            <w:r>
              <w:rPr>
                <w:lang w:val="en-AU"/>
              </w:rPr>
              <w:br/>
            </w:r>
            <w:hyperlink r:id="rId75" w:history="1">
              <w:r>
                <w:rPr>
                  <w:rStyle w:val="Hyperlink"/>
                </w:rPr>
                <w:t>youtu.be/YTowxCtnH30</w:t>
              </w:r>
            </w:hyperlink>
            <w:r>
              <w:t xml:space="preserve"> </w:t>
            </w:r>
            <w:r>
              <w:rPr>
                <w:rStyle w:val="Hyperlink"/>
              </w:rPr>
              <w:t xml:space="preserve">  </w:t>
            </w:r>
          </w:p>
        </w:tc>
      </w:tr>
      <w:tr w:rsidR="007F469F" w:rsidTr="00256EB9">
        <w:trPr>
          <w:trHeight w:val="112"/>
        </w:trPr>
        <w:tc>
          <w:tcPr>
            <w:tcW w:w="2410" w:type="dxa"/>
            <w:vMerge/>
            <w:tcBorders>
              <w:left w:val="nil"/>
              <w:right w:val="nil"/>
            </w:tcBorders>
          </w:tcPr>
          <w:p w:rsidR="007F469F" w:rsidRPr="008811A9" w:rsidRDefault="007F469F" w:rsidP="004011A9">
            <w:pPr>
              <w:widowControl/>
              <w:spacing w:after="160" w:line="259" w:lineRule="auto"/>
              <w:rPr>
                <w:b/>
              </w:rPr>
            </w:pPr>
          </w:p>
        </w:tc>
        <w:tc>
          <w:tcPr>
            <w:tcW w:w="6616" w:type="dxa"/>
            <w:tcBorders>
              <w:top w:val="single" w:sz="4" w:space="0" w:color="auto"/>
              <w:left w:val="nil"/>
              <w:bottom w:val="single" w:sz="4" w:space="0" w:color="auto"/>
              <w:right w:val="nil"/>
            </w:tcBorders>
          </w:tcPr>
          <w:p w:rsidR="007F469F" w:rsidRPr="007F1CF3" w:rsidRDefault="007F469F" w:rsidP="004011A9">
            <w:pPr>
              <w:rPr>
                <w:rStyle w:val="Hyperlink"/>
              </w:rPr>
            </w:pPr>
            <w:r w:rsidRPr="005E7A69">
              <w:rPr>
                <w:i/>
                <w:iCs/>
              </w:rPr>
              <w:t>Natural world – bringing up baby (2009)(Part 2/6)</w:t>
            </w:r>
            <w:r>
              <w:rPr>
                <w:lang w:val="en-AU"/>
              </w:rPr>
              <w:t xml:space="preserve"> (AthiestPlanet2, 2010)</w:t>
            </w:r>
            <w:r>
              <w:rPr>
                <w:lang w:val="en-AU"/>
              </w:rPr>
              <w:br/>
            </w:r>
            <w:hyperlink r:id="rId76" w:history="1">
              <w:r>
                <w:rPr>
                  <w:rStyle w:val="Hyperlink"/>
                </w:rPr>
                <w:t>youtu.be/2RJ7hKavDtc</w:t>
              </w:r>
            </w:hyperlink>
            <w:r>
              <w:t xml:space="preserve"> </w:t>
            </w:r>
            <w:r>
              <w:rPr>
                <w:rStyle w:val="Hyperlink"/>
              </w:rPr>
              <w:t xml:space="preserve"> </w:t>
            </w:r>
          </w:p>
        </w:tc>
      </w:tr>
      <w:tr w:rsidR="007F469F" w:rsidTr="00C93C18">
        <w:trPr>
          <w:trHeight w:val="629"/>
        </w:trPr>
        <w:tc>
          <w:tcPr>
            <w:tcW w:w="2410" w:type="dxa"/>
            <w:vMerge/>
            <w:tcBorders>
              <w:left w:val="nil"/>
              <w:right w:val="nil"/>
            </w:tcBorders>
          </w:tcPr>
          <w:p w:rsidR="007F469F" w:rsidRPr="008811A9" w:rsidRDefault="007F469F" w:rsidP="004011A9">
            <w:pPr>
              <w:widowControl/>
              <w:spacing w:after="160" w:line="259" w:lineRule="auto"/>
              <w:rPr>
                <w:b/>
              </w:rPr>
            </w:pPr>
          </w:p>
        </w:tc>
        <w:tc>
          <w:tcPr>
            <w:tcW w:w="6616" w:type="dxa"/>
            <w:tcBorders>
              <w:top w:val="single" w:sz="4" w:space="0" w:color="auto"/>
              <w:left w:val="nil"/>
              <w:bottom w:val="single" w:sz="4" w:space="0" w:color="auto"/>
              <w:right w:val="nil"/>
            </w:tcBorders>
          </w:tcPr>
          <w:p w:rsidR="007F469F" w:rsidRPr="007F1CF3" w:rsidRDefault="00477958" w:rsidP="004011A9">
            <w:pPr>
              <w:rPr>
                <w:rStyle w:val="Hyperlink"/>
              </w:rPr>
            </w:pPr>
            <w:r w:rsidRPr="003263DC">
              <w:rPr>
                <w:i/>
                <w:lang w:val="en-AU"/>
              </w:rPr>
              <w:t>How hippos manage their young – cute baby animals – BBC wildlife</w:t>
            </w:r>
            <w:r>
              <w:rPr>
                <w:lang w:val="en-AU"/>
              </w:rPr>
              <w:t xml:space="preserve"> (BBC Studios, 2008)</w:t>
            </w:r>
            <w:r>
              <w:rPr>
                <w:lang w:val="en-AU"/>
              </w:rPr>
              <w:br/>
            </w:r>
            <w:hyperlink r:id="rId77" w:history="1">
              <w:r>
                <w:rPr>
                  <w:rStyle w:val="Hyperlink"/>
                </w:rPr>
                <w:t>youtu.be/0pH1ieIkZRM</w:t>
              </w:r>
            </w:hyperlink>
            <w:r>
              <w:t xml:space="preserve"> </w:t>
            </w:r>
            <w:r>
              <w:rPr>
                <w:rStyle w:val="Hyperlink"/>
              </w:rPr>
              <w:t xml:space="preserve"> </w:t>
            </w:r>
          </w:p>
        </w:tc>
      </w:tr>
      <w:tr w:rsidR="007F469F" w:rsidTr="00C93C18">
        <w:trPr>
          <w:trHeight w:val="629"/>
        </w:trPr>
        <w:tc>
          <w:tcPr>
            <w:tcW w:w="2410" w:type="dxa"/>
            <w:vMerge/>
            <w:tcBorders>
              <w:left w:val="nil"/>
              <w:right w:val="nil"/>
            </w:tcBorders>
          </w:tcPr>
          <w:p w:rsidR="007F469F" w:rsidRPr="008811A9" w:rsidRDefault="007F469F" w:rsidP="004011A9">
            <w:pPr>
              <w:widowControl/>
              <w:spacing w:after="160" w:line="259" w:lineRule="auto"/>
              <w:rPr>
                <w:b/>
              </w:rPr>
            </w:pPr>
          </w:p>
        </w:tc>
        <w:tc>
          <w:tcPr>
            <w:tcW w:w="6616" w:type="dxa"/>
            <w:tcBorders>
              <w:top w:val="single" w:sz="4" w:space="0" w:color="auto"/>
              <w:left w:val="nil"/>
              <w:bottom w:val="single" w:sz="4" w:space="0" w:color="auto"/>
              <w:right w:val="nil"/>
            </w:tcBorders>
          </w:tcPr>
          <w:p w:rsidR="007F469F" w:rsidRPr="00DF0D7C" w:rsidRDefault="00477958" w:rsidP="00DF0D7C">
            <w:pPr>
              <w:rPr>
                <w:rStyle w:val="Hyperlink"/>
              </w:rPr>
            </w:pPr>
            <w:r w:rsidRPr="005F0DD7">
              <w:rPr>
                <w:i/>
                <w:lang w:val="en-AU"/>
              </w:rPr>
              <w:t>Shapes in everyday life</w:t>
            </w:r>
            <w:r>
              <w:rPr>
                <w:lang w:val="en-AU"/>
              </w:rPr>
              <w:t xml:space="preserve"> (OnlnLe2010, 2010)</w:t>
            </w:r>
            <w:r>
              <w:rPr>
                <w:lang w:val="en-AU"/>
              </w:rPr>
              <w:br/>
            </w:r>
            <w:hyperlink r:id="rId78" w:history="1">
              <w:r w:rsidRPr="005F0DD7">
                <w:rPr>
                  <w:rStyle w:val="Hyperlink"/>
                </w:rPr>
                <w:t>youtu.be/dNIuP-nHIgk</w:t>
              </w:r>
            </w:hyperlink>
            <w:r w:rsidRPr="005F0DD7">
              <w:t xml:space="preserve"> </w:t>
            </w:r>
            <w:r w:rsidRPr="005F0DD7">
              <w:rPr>
                <w:color w:val="215986"/>
                <w:u w:val="single"/>
              </w:rPr>
              <w:t xml:space="preserve"> </w:t>
            </w:r>
          </w:p>
        </w:tc>
      </w:tr>
      <w:tr w:rsidR="007F469F" w:rsidTr="00256EB9">
        <w:trPr>
          <w:trHeight w:val="112"/>
        </w:trPr>
        <w:tc>
          <w:tcPr>
            <w:tcW w:w="2410" w:type="dxa"/>
            <w:vMerge/>
            <w:tcBorders>
              <w:left w:val="nil"/>
              <w:right w:val="nil"/>
            </w:tcBorders>
          </w:tcPr>
          <w:p w:rsidR="007F469F" w:rsidRPr="008811A9" w:rsidRDefault="007F469F" w:rsidP="004011A9">
            <w:pPr>
              <w:widowControl/>
              <w:spacing w:after="160" w:line="259" w:lineRule="auto"/>
              <w:rPr>
                <w:b/>
              </w:rPr>
            </w:pPr>
          </w:p>
        </w:tc>
        <w:tc>
          <w:tcPr>
            <w:tcW w:w="6616" w:type="dxa"/>
            <w:tcBorders>
              <w:top w:val="single" w:sz="4" w:space="0" w:color="auto"/>
              <w:left w:val="nil"/>
              <w:bottom w:val="single" w:sz="4" w:space="0" w:color="auto"/>
              <w:right w:val="nil"/>
            </w:tcBorders>
          </w:tcPr>
          <w:p w:rsidR="007F469F" w:rsidRPr="007F1CF3" w:rsidRDefault="00477958" w:rsidP="004011A9">
            <w:pPr>
              <w:rPr>
                <w:rStyle w:val="Hyperlink"/>
              </w:rPr>
            </w:pPr>
            <w:r w:rsidRPr="003263DC">
              <w:rPr>
                <w:i/>
              </w:rPr>
              <w:t>Shapes and patterns in everyday</w:t>
            </w:r>
            <w:r>
              <w:t xml:space="preserve"> life (EDUC W200, 2010)</w:t>
            </w:r>
            <w:r>
              <w:br/>
            </w:r>
            <w:hyperlink r:id="rId79" w:history="1">
              <w:r>
                <w:rPr>
                  <w:rStyle w:val="Hyperlink"/>
                </w:rPr>
                <w:t>youtu.be/AMnFFlnv4nc</w:t>
              </w:r>
            </w:hyperlink>
            <w:r>
              <w:t xml:space="preserve"> </w:t>
            </w:r>
            <w:r>
              <w:rPr>
                <w:rStyle w:val="Hyperlink"/>
              </w:rPr>
              <w:t xml:space="preserve"> </w:t>
            </w:r>
          </w:p>
        </w:tc>
      </w:tr>
      <w:tr w:rsidR="000D5CE3" w:rsidTr="005F5464">
        <w:trPr>
          <w:trHeight w:val="112"/>
        </w:trPr>
        <w:tc>
          <w:tcPr>
            <w:tcW w:w="2410" w:type="dxa"/>
            <w:vMerge w:val="restart"/>
            <w:tcBorders>
              <w:left w:val="nil"/>
              <w:right w:val="nil"/>
            </w:tcBorders>
          </w:tcPr>
          <w:p w:rsidR="000D5CE3" w:rsidRPr="008811A9" w:rsidRDefault="000D5CE3">
            <w:pPr>
              <w:widowControl/>
              <w:spacing w:after="160" w:line="259" w:lineRule="auto"/>
              <w:rPr>
                <w:b/>
              </w:rPr>
            </w:pPr>
            <w:r>
              <w:rPr>
                <w:b/>
              </w:rPr>
              <w:lastRenderedPageBreak/>
              <w:t>Literary resources</w:t>
            </w:r>
          </w:p>
        </w:tc>
        <w:tc>
          <w:tcPr>
            <w:tcW w:w="6616" w:type="dxa"/>
            <w:tcBorders>
              <w:top w:val="single" w:sz="4" w:space="0" w:color="auto"/>
              <w:left w:val="nil"/>
              <w:bottom w:val="single" w:sz="4" w:space="0" w:color="auto"/>
              <w:right w:val="nil"/>
            </w:tcBorders>
          </w:tcPr>
          <w:p w:rsidR="000D5CE3" w:rsidRPr="005F5464" w:rsidRDefault="000D5CE3" w:rsidP="004011A9">
            <w:pPr>
              <w:rPr>
                <w:i/>
                <w:color w:val="215986"/>
                <w:u w:val="single"/>
              </w:rPr>
            </w:pPr>
            <w:r w:rsidRPr="00234B37">
              <w:rPr>
                <w:i/>
              </w:rPr>
              <w:t>Monkey Puzzle</w:t>
            </w:r>
            <w:r w:rsidRPr="00234B37">
              <w:t xml:space="preserve"> by Julia Donaldson</w:t>
            </w:r>
            <w:r w:rsidRPr="003263DC" w:rsidDel="00477958">
              <w:rPr>
                <w:i/>
                <w:lang w:val="en-AU"/>
              </w:rPr>
              <w:t xml:space="preserve"> </w:t>
            </w:r>
          </w:p>
        </w:tc>
      </w:tr>
      <w:tr w:rsidR="000D5CE3" w:rsidTr="006437A2">
        <w:trPr>
          <w:trHeight w:val="112"/>
        </w:trPr>
        <w:tc>
          <w:tcPr>
            <w:tcW w:w="2410" w:type="dxa"/>
            <w:vMerge/>
            <w:tcBorders>
              <w:left w:val="nil"/>
              <w:right w:val="nil"/>
            </w:tcBorders>
          </w:tcPr>
          <w:p w:rsidR="000D5CE3" w:rsidRDefault="000D5CE3" w:rsidP="004011A9">
            <w:pPr>
              <w:widowControl/>
              <w:spacing w:after="160" w:line="259" w:lineRule="auto"/>
              <w:rPr>
                <w:b/>
              </w:rPr>
            </w:pPr>
          </w:p>
        </w:tc>
        <w:tc>
          <w:tcPr>
            <w:tcW w:w="6616" w:type="dxa"/>
            <w:tcBorders>
              <w:top w:val="single" w:sz="4" w:space="0" w:color="auto"/>
              <w:left w:val="nil"/>
              <w:bottom w:val="single" w:sz="4" w:space="0" w:color="auto"/>
              <w:right w:val="nil"/>
            </w:tcBorders>
          </w:tcPr>
          <w:p w:rsidR="000D5CE3" w:rsidRPr="00234B37" w:rsidRDefault="000D5CE3" w:rsidP="004011A9">
            <w:pPr>
              <w:rPr>
                <w:i/>
              </w:rPr>
            </w:pPr>
            <w:r w:rsidRPr="00234B37">
              <w:rPr>
                <w:i/>
              </w:rPr>
              <w:t xml:space="preserve">My five senses </w:t>
            </w:r>
            <w:r w:rsidRPr="00234B37">
              <w:t>by Aliki Branderberg</w:t>
            </w:r>
          </w:p>
        </w:tc>
      </w:tr>
    </w:tbl>
    <w:p w:rsidR="00D167F4" w:rsidRPr="00384F40" w:rsidRDefault="00D167F4" w:rsidP="00D167F4">
      <w:pPr>
        <w:pStyle w:val="Heading1"/>
      </w:pPr>
      <w:r>
        <w:br w:type="page"/>
      </w:r>
      <w:bookmarkStart w:id="17" w:name="_Toc37937576"/>
      <w:r w:rsidR="008811A9">
        <w:lastRenderedPageBreak/>
        <w:t xml:space="preserve">Activity 3: </w:t>
      </w:r>
      <w:r w:rsidR="002B20EB">
        <w:t>Create, b</w:t>
      </w:r>
      <w:r w:rsidR="00E12553">
        <w:t>uild and test</w:t>
      </w:r>
      <w:bookmarkEnd w:id="17"/>
    </w:p>
    <w:tbl>
      <w:tblPr>
        <w:tblStyle w:val="TableGrid"/>
        <w:tblW w:w="9027" w:type="dxa"/>
        <w:tblLayout w:type="fixed"/>
        <w:tblLook w:val="04A0" w:firstRow="1" w:lastRow="0" w:firstColumn="1" w:lastColumn="0" w:noHBand="0" w:noVBand="1"/>
      </w:tblPr>
      <w:tblGrid>
        <w:gridCol w:w="2410"/>
        <w:gridCol w:w="6617"/>
      </w:tblGrid>
      <w:tr w:rsidR="00D167F4" w:rsidRPr="00384F40" w:rsidTr="004011A9">
        <w:tc>
          <w:tcPr>
            <w:tcW w:w="2410" w:type="dxa"/>
            <w:tcBorders>
              <w:left w:val="nil"/>
              <w:right w:val="nil"/>
            </w:tcBorders>
          </w:tcPr>
          <w:p w:rsidR="001616A6" w:rsidRPr="00384F40" w:rsidRDefault="007F1CF3" w:rsidP="00F9772C">
            <w:pPr>
              <w:widowControl/>
              <w:spacing w:after="240" w:line="259" w:lineRule="auto"/>
              <w:rPr>
                <w:b/>
                <w:lang w:val="en-AU"/>
              </w:rPr>
            </w:pPr>
            <w:r w:rsidRPr="001F27A1">
              <w:rPr>
                <w:b/>
                <w:noProof/>
                <w:lang w:eastAsia="en-AU"/>
              </w:rPr>
              <w:drawing>
                <wp:anchor distT="0" distB="0" distL="114300" distR="114300" simplePos="0" relativeHeight="251812864" behindDoc="0" locked="0" layoutInCell="1" allowOverlap="1" wp14:anchorId="473EE72E" wp14:editId="73D7E180">
                  <wp:simplePos x="0" y="0"/>
                  <wp:positionH relativeFrom="column">
                    <wp:align>left</wp:align>
                  </wp:positionH>
                  <wp:positionV relativeFrom="paragraph">
                    <wp:posOffset>288290</wp:posOffset>
                  </wp:positionV>
                  <wp:extent cx="900000" cy="900000"/>
                  <wp:effectExtent l="0" t="0" r="0" b="0"/>
                  <wp:wrapNone/>
                  <wp:docPr id="52" name="Picture 52" descr="Activity 3 Imagine and Create&#10;&#10;The Activity 3 icon consists of a light bulb representing imagine, design and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deraan\redirected$\Mark.OBrien\Desktop\Images\Icons\Act 3 Design.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7F4" w:rsidRPr="00384F40">
              <w:rPr>
                <w:b/>
                <w:lang w:val="en-AU"/>
              </w:rPr>
              <w:t>Activity focus</w:t>
            </w:r>
          </w:p>
        </w:tc>
        <w:tc>
          <w:tcPr>
            <w:tcW w:w="6617" w:type="dxa"/>
            <w:tcBorders>
              <w:left w:val="nil"/>
              <w:right w:val="nil"/>
            </w:tcBorders>
          </w:tcPr>
          <w:p w:rsidR="007F1CF3" w:rsidRDefault="00C46A17" w:rsidP="007F1CF3">
            <w:r>
              <w:t xml:space="preserve">Students design and </w:t>
            </w:r>
            <w:r w:rsidRPr="001D18A0">
              <w:t xml:space="preserve">construct </w:t>
            </w:r>
            <w:r>
              <w:t>a</w:t>
            </w:r>
            <w:r w:rsidRPr="001D18A0">
              <w:t xml:space="preserve"> </w:t>
            </w:r>
            <w:r>
              <w:t>device</w:t>
            </w:r>
            <w:r w:rsidRPr="001D18A0">
              <w:t xml:space="preserve"> </w:t>
            </w:r>
            <w:r>
              <w:t xml:space="preserve">to keep their baby safe </w:t>
            </w:r>
            <w:r w:rsidRPr="001D18A0">
              <w:t>using</w:t>
            </w:r>
            <w:r>
              <w:t xml:space="preserve"> a range of</w:t>
            </w:r>
            <w:r w:rsidRPr="001D18A0">
              <w:t xml:space="preserve"> materials</w:t>
            </w:r>
            <w:r>
              <w:t>, considering a variety of physical properties. They follow the design process to develop and improve their ideas.</w:t>
            </w:r>
          </w:p>
          <w:p w:rsidR="00C46A17" w:rsidRPr="007F1CF3" w:rsidRDefault="00C46A17" w:rsidP="007F1CF3"/>
        </w:tc>
      </w:tr>
      <w:tr w:rsidR="001A48DE" w:rsidRPr="00384F40" w:rsidTr="004011A9">
        <w:tc>
          <w:tcPr>
            <w:tcW w:w="2410" w:type="dxa"/>
            <w:tcBorders>
              <w:left w:val="nil"/>
              <w:right w:val="nil"/>
            </w:tcBorders>
          </w:tcPr>
          <w:p w:rsidR="001A48DE" w:rsidRPr="00384F40" w:rsidRDefault="001A48DE" w:rsidP="001A48DE">
            <w:pPr>
              <w:widowControl/>
              <w:spacing w:after="240" w:line="259" w:lineRule="auto"/>
              <w:rPr>
                <w:b/>
                <w:lang w:val="en-AU"/>
              </w:rPr>
            </w:pPr>
            <w:r>
              <w:rPr>
                <w:b/>
                <w:lang w:val="en-AU"/>
              </w:rPr>
              <w:t>B</w:t>
            </w:r>
            <w:r w:rsidRPr="00384F40">
              <w:rPr>
                <w:b/>
                <w:lang w:val="en-AU"/>
              </w:rPr>
              <w:t xml:space="preserve">ackground information </w:t>
            </w:r>
          </w:p>
        </w:tc>
        <w:tc>
          <w:tcPr>
            <w:tcW w:w="6617" w:type="dxa"/>
            <w:tcBorders>
              <w:left w:val="nil"/>
              <w:right w:val="nil"/>
            </w:tcBorders>
          </w:tcPr>
          <w:p w:rsidR="00646F31" w:rsidRPr="00703368" w:rsidRDefault="00646F31" w:rsidP="005F5464">
            <w:pPr>
              <w:spacing w:after="0"/>
              <w:rPr>
                <w:lang w:val="en-GB"/>
              </w:rPr>
            </w:pPr>
            <w:r w:rsidRPr="00703368">
              <w:rPr>
                <w:lang w:val="en-GB"/>
              </w:rPr>
              <w:t xml:space="preserve">The </w:t>
            </w:r>
            <w:r w:rsidR="002A6B4D">
              <w:rPr>
                <w:lang w:val="en-GB"/>
              </w:rPr>
              <w:t>d</w:t>
            </w:r>
            <w:r w:rsidRPr="00A91CA5">
              <w:rPr>
                <w:lang w:val="en-GB"/>
              </w:rPr>
              <w:t>esign process</w:t>
            </w:r>
            <w:r w:rsidRPr="00703368">
              <w:rPr>
                <w:lang w:val="en-GB"/>
              </w:rPr>
              <w:t xml:space="preserve"> is a series of steps </w:t>
            </w:r>
            <w:r>
              <w:rPr>
                <w:lang w:val="en-GB"/>
              </w:rPr>
              <w:t>that</w:t>
            </w:r>
            <w:r w:rsidRPr="00703368">
              <w:rPr>
                <w:lang w:val="en-GB"/>
              </w:rPr>
              <w:t xml:space="preserve"> guide the develo</w:t>
            </w:r>
            <w:r w:rsidR="006D4C9A">
              <w:rPr>
                <w:lang w:val="en-GB"/>
              </w:rPr>
              <w:t>pment of a solution</w:t>
            </w:r>
            <w:r w:rsidRPr="00703368">
              <w:rPr>
                <w:lang w:val="en-GB"/>
              </w:rPr>
              <w:t xml:space="preserve">. The core </w:t>
            </w:r>
            <w:r>
              <w:rPr>
                <w:lang w:val="en-GB"/>
              </w:rPr>
              <w:t>steps in the process</w:t>
            </w:r>
            <w:r w:rsidRPr="00703368">
              <w:rPr>
                <w:lang w:val="en-GB"/>
              </w:rPr>
              <w:t xml:space="preserve"> </w:t>
            </w:r>
            <w:r w:rsidR="006D4C9A">
              <w:rPr>
                <w:lang w:val="en-GB"/>
              </w:rPr>
              <w:t>include</w:t>
            </w:r>
            <w:r>
              <w:rPr>
                <w:lang w:val="en-GB"/>
              </w:rPr>
              <w:t>:</w:t>
            </w:r>
          </w:p>
          <w:p w:rsidR="00646F31" w:rsidRPr="00CF761C" w:rsidRDefault="00646F31" w:rsidP="00646F31">
            <w:pPr>
              <w:pStyle w:val="ListParagraph"/>
            </w:pPr>
            <w:r w:rsidRPr="00CF761C">
              <w:t>Define the problem: What is the need?</w:t>
            </w:r>
          </w:p>
          <w:p w:rsidR="00646F31" w:rsidRPr="00CF761C" w:rsidRDefault="00646F31" w:rsidP="00646F31">
            <w:pPr>
              <w:pStyle w:val="ListParagraph"/>
            </w:pPr>
            <w:r w:rsidRPr="00CF761C">
              <w:t>Research</w:t>
            </w:r>
            <w:r w:rsidR="00EB045F">
              <w:t>: G</w:t>
            </w:r>
            <w:r w:rsidRPr="00CF761C">
              <w:t>ather information.</w:t>
            </w:r>
          </w:p>
          <w:p w:rsidR="00646F31" w:rsidRPr="00CF761C" w:rsidRDefault="00D53BD9" w:rsidP="00646F31">
            <w:pPr>
              <w:pStyle w:val="ListParagraph"/>
            </w:pPr>
            <w:r>
              <w:t>Analysis</w:t>
            </w:r>
            <w:r w:rsidR="00EB045F">
              <w:t>:</w:t>
            </w:r>
            <w:r>
              <w:t xml:space="preserve"> </w:t>
            </w:r>
            <w:r w:rsidR="00A92844">
              <w:t>What have we learned from the gathered information?</w:t>
            </w:r>
            <w:r>
              <w:t xml:space="preserve"> </w:t>
            </w:r>
          </w:p>
          <w:p w:rsidR="00646F31" w:rsidRPr="00CF761C" w:rsidRDefault="00646F31" w:rsidP="00646F31">
            <w:pPr>
              <w:pStyle w:val="ListParagraph"/>
            </w:pPr>
            <w:r>
              <w:t>Ideation:</w:t>
            </w:r>
            <w:r w:rsidRPr="00CF761C">
              <w:t xml:space="preserve"> </w:t>
            </w:r>
            <w:r w:rsidR="00A92844">
              <w:t>Generate ideas and p</w:t>
            </w:r>
            <w:r w:rsidRPr="00CF761C">
              <w:t>ick the best idea</w:t>
            </w:r>
            <w:r w:rsidR="00A92844">
              <w:t>.</w:t>
            </w:r>
            <w:r w:rsidRPr="00CF761C">
              <w:t xml:space="preserve"> </w:t>
            </w:r>
            <w:r w:rsidR="00A92844">
              <w:t>H</w:t>
            </w:r>
            <w:r w:rsidRPr="00CF761C">
              <w:t>ow will it work? Draw a diagram, what materials or tools will be needed?</w:t>
            </w:r>
          </w:p>
          <w:p w:rsidR="00646F31" w:rsidRPr="00CF761C" w:rsidRDefault="001C5227" w:rsidP="00646F31">
            <w:pPr>
              <w:pStyle w:val="ListParagraph"/>
            </w:pPr>
            <w:r>
              <w:t>Development and</w:t>
            </w:r>
            <w:r w:rsidR="00646F31">
              <w:t xml:space="preserve"> production:</w:t>
            </w:r>
            <w:r w:rsidR="00646F31" w:rsidRPr="00CF761C">
              <w:t xml:space="preserve"> Build the solution and test it out. </w:t>
            </w:r>
          </w:p>
          <w:p w:rsidR="00646F31" w:rsidRPr="00CF761C" w:rsidRDefault="00646F31" w:rsidP="00646F31">
            <w:pPr>
              <w:pStyle w:val="ListParagraph"/>
            </w:pPr>
            <w:r>
              <w:t>Evaluation:</w:t>
            </w:r>
            <w:r w:rsidRPr="00CF761C">
              <w:t xml:space="preserve"> What works, what doesn’t, what could work better? Repeat the cycle. </w:t>
            </w:r>
          </w:p>
          <w:p w:rsidR="001A48DE" w:rsidRDefault="00646F31" w:rsidP="00646F31">
            <w:pPr>
              <w:widowControl/>
              <w:rPr>
                <w:i/>
              </w:rPr>
            </w:pPr>
            <w:r>
              <w:t xml:space="preserve">Further detail is provided in the </w:t>
            </w:r>
            <w:hyperlink w:anchor="_Appendix_4:_Design" w:history="1">
              <w:r w:rsidRPr="00FE067D">
                <w:rPr>
                  <w:rStyle w:val="Hyperlink"/>
                </w:rPr>
                <w:t>Design process guide</w:t>
              </w:r>
            </w:hyperlink>
            <w:r w:rsidR="00FE067D">
              <w:rPr>
                <w:i/>
              </w:rPr>
              <w:t>.</w:t>
            </w:r>
          </w:p>
          <w:p w:rsidR="00171190" w:rsidRPr="007F1CF3" w:rsidRDefault="009A03C7" w:rsidP="0017007A">
            <w:r>
              <w:t xml:space="preserve">This activity provides </w:t>
            </w:r>
            <w:r w:rsidR="00EA0EB0">
              <w:t xml:space="preserve">an </w:t>
            </w:r>
            <w:r>
              <w:t xml:space="preserve">opportunity to link with </w:t>
            </w:r>
            <w:r w:rsidR="00C52C8F">
              <w:t>Aboriginal</w:t>
            </w:r>
            <w:r>
              <w:t xml:space="preserve"> culture. For example, a</w:t>
            </w:r>
            <w:r w:rsidR="00171190" w:rsidRPr="00171190">
              <w:t xml:space="preserve"> </w:t>
            </w:r>
            <w:r w:rsidR="00171190" w:rsidRPr="007F1CF3">
              <w:t>coolamon</w:t>
            </w:r>
            <w:r w:rsidR="00E67FE7">
              <w:t xml:space="preserve"> (or yandi)</w:t>
            </w:r>
            <w:r w:rsidR="00171190" w:rsidRPr="007F1CF3">
              <w:t xml:space="preserve"> is a carrying </w:t>
            </w:r>
            <w:hyperlink r:id="rId81" w:tooltip="Packaging" w:history="1">
              <w:r w:rsidR="00171190" w:rsidRPr="007F1CF3">
                <w:t>vessel</w:t>
              </w:r>
            </w:hyperlink>
            <w:r w:rsidR="00171190" w:rsidRPr="007F1CF3">
              <w:t xml:space="preserve"> traditionally used by Aboriginal women to carry water, fruits, </w:t>
            </w:r>
            <w:r w:rsidR="005C364F">
              <w:t xml:space="preserve"> and </w:t>
            </w:r>
            <w:r w:rsidR="00171190" w:rsidRPr="007F1CF3">
              <w:t xml:space="preserve">nuts, as well as </w:t>
            </w:r>
            <w:r w:rsidR="00EB045F">
              <w:t>to cradle babies. It is a multi</w:t>
            </w:r>
            <w:r w:rsidR="00171190" w:rsidRPr="007F1CF3">
              <w:t xml:space="preserve">purpose shallow </w:t>
            </w:r>
            <w:hyperlink r:id="rId82" w:tooltip="Dishware" w:history="1">
              <w:r w:rsidR="00171190" w:rsidRPr="007F1CF3">
                <w:t>dish</w:t>
              </w:r>
            </w:hyperlink>
            <w:r w:rsidR="00171190" w:rsidRPr="007F1CF3">
              <w:t xml:space="preserve"> with curved sides, r</w:t>
            </w:r>
            <w:r w:rsidR="007F1CF3">
              <w:t xml:space="preserve">anging in length from 30 to 70 </w:t>
            </w:r>
            <w:r w:rsidR="00171190" w:rsidRPr="007F1CF3">
              <w:t>cm and often lined with paperbark when used as a cradle for newborns.</w:t>
            </w:r>
          </w:p>
        </w:tc>
      </w:tr>
      <w:tr w:rsidR="001A48DE" w:rsidRPr="00384F40" w:rsidTr="004011A9">
        <w:tc>
          <w:tcPr>
            <w:tcW w:w="2410" w:type="dxa"/>
            <w:tcBorders>
              <w:left w:val="nil"/>
              <w:right w:val="nil"/>
            </w:tcBorders>
          </w:tcPr>
          <w:p w:rsidR="001A48DE" w:rsidRPr="00384F40" w:rsidRDefault="001A48DE" w:rsidP="001A48DE">
            <w:pPr>
              <w:widowControl/>
              <w:spacing w:after="240" w:line="259" w:lineRule="auto"/>
              <w:rPr>
                <w:b/>
                <w:lang w:val="en-AU"/>
              </w:rPr>
            </w:pPr>
            <w:r>
              <w:rPr>
                <w:b/>
                <w:lang w:val="en-AU"/>
              </w:rPr>
              <w:t>I</w:t>
            </w:r>
            <w:r w:rsidRPr="001F076C">
              <w:rPr>
                <w:b/>
                <w:lang w:val="en-AU"/>
              </w:rPr>
              <w:t>nstructional procedures</w:t>
            </w:r>
          </w:p>
        </w:tc>
        <w:tc>
          <w:tcPr>
            <w:tcW w:w="6617" w:type="dxa"/>
            <w:tcBorders>
              <w:left w:val="nil"/>
              <w:right w:val="nil"/>
            </w:tcBorders>
          </w:tcPr>
          <w:p w:rsidR="001A48DE" w:rsidRPr="00384F40" w:rsidRDefault="00EB045F" w:rsidP="00F95A1F">
            <w:pPr>
              <w:widowControl/>
              <w:rPr>
                <w:b/>
                <w:sz w:val="18"/>
                <w:szCs w:val="18"/>
                <w:lang w:val="en-AU"/>
              </w:rPr>
            </w:pPr>
            <w:r>
              <w:t>Students</w:t>
            </w:r>
            <w:r w:rsidR="00646F31">
              <w:t xml:space="preserve"> will need assistance </w:t>
            </w:r>
            <w:r w:rsidR="00EA0EB0">
              <w:t xml:space="preserve">from a buddy class or parent help </w:t>
            </w:r>
            <w:r w:rsidR="00646F31">
              <w:t xml:space="preserve">with cutting and joining skills. </w:t>
            </w:r>
            <w:r w:rsidR="00B41FB9">
              <w:t xml:space="preserve">See </w:t>
            </w:r>
            <w:hyperlink w:anchor="_Appendix_10:_Teacher_1" w:history="1">
              <w:r w:rsidR="00B41FB9" w:rsidRPr="009B02BA">
                <w:rPr>
                  <w:rStyle w:val="Hyperlink"/>
                </w:rPr>
                <w:t>Teacher resource sheet 3.2 Construction skills</w:t>
              </w:r>
            </w:hyperlink>
            <w:r w:rsidR="00B41FB9">
              <w:rPr>
                <w:i/>
              </w:rPr>
              <w:t xml:space="preserve"> </w:t>
            </w:r>
            <w:r w:rsidR="00B41FB9">
              <w:t xml:space="preserve">for </w:t>
            </w:r>
            <w:r w:rsidR="00EA0EB0">
              <w:t>more information on construction techniques</w:t>
            </w:r>
            <w:r w:rsidR="00B41FB9">
              <w:t xml:space="preserve">. </w:t>
            </w:r>
          </w:p>
        </w:tc>
      </w:tr>
      <w:tr w:rsidR="00213D44" w:rsidRPr="00384F40" w:rsidTr="004011A9">
        <w:tc>
          <w:tcPr>
            <w:tcW w:w="2410" w:type="dxa"/>
            <w:tcBorders>
              <w:left w:val="nil"/>
              <w:right w:val="nil"/>
            </w:tcBorders>
          </w:tcPr>
          <w:p w:rsidR="00213D44" w:rsidRPr="007F1CF3" w:rsidRDefault="00EA0EB0" w:rsidP="00213D44">
            <w:pPr>
              <w:widowControl/>
              <w:spacing w:after="240" w:line="259" w:lineRule="auto"/>
              <w:rPr>
                <w:b/>
                <w:lang w:val="en-AU"/>
              </w:rPr>
            </w:pPr>
            <w:r>
              <w:rPr>
                <w:b/>
              </w:rPr>
              <w:t>Expected l</w:t>
            </w:r>
            <w:r w:rsidR="001B3529" w:rsidRPr="008811A9">
              <w:rPr>
                <w:b/>
              </w:rPr>
              <w:t>earning</w:t>
            </w:r>
          </w:p>
        </w:tc>
        <w:tc>
          <w:tcPr>
            <w:tcW w:w="6617" w:type="dxa"/>
            <w:tcBorders>
              <w:left w:val="nil"/>
              <w:right w:val="nil"/>
            </w:tcBorders>
          </w:tcPr>
          <w:p w:rsidR="00646F31" w:rsidRPr="00384F40" w:rsidRDefault="00646F31" w:rsidP="005E7A69">
            <w:pPr>
              <w:widowControl/>
              <w:spacing w:after="0"/>
              <w:rPr>
                <w:lang w:val="en-AU"/>
              </w:rPr>
            </w:pPr>
            <w:r w:rsidRPr="00384F40">
              <w:rPr>
                <w:lang w:val="en-AU"/>
              </w:rPr>
              <w:t>Students will be able to:</w:t>
            </w:r>
          </w:p>
          <w:p w:rsidR="000232E6" w:rsidRPr="00C93C18" w:rsidRDefault="000232E6" w:rsidP="00066D30">
            <w:pPr>
              <w:pStyle w:val="ListParagraph"/>
              <w:numPr>
                <w:ilvl w:val="0"/>
                <w:numId w:val="5"/>
              </w:numPr>
              <w:ind w:left="454" w:hanging="227"/>
              <w:rPr>
                <w:b/>
                <w:sz w:val="18"/>
                <w:szCs w:val="18"/>
                <w:lang w:val="en-AU"/>
              </w:rPr>
            </w:pPr>
            <w:bookmarkStart w:id="18" w:name="_Hlk3898715"/>
            <w:r w:rsidRPr="005015E8">
              <w:t>Identify a problem and generate ideas for potential solutions (Technologies).</w:t>
            </w:r>
          </w:p>
          <w:p w:rsidR="003F3AF9" w:rsidRPr="000232E6" w:rsidRDefault="003F3AF9" w:rsidP="00066D30">
            <w:pPr>
              <w:pStyle w:val="ListParagraph"/>
              <w:numPr>
                <w:ilvl w:val="0"/>
                <w:numId w:val="5"/>
              </w:numPr>
              <w:ind w:left="454" w:hanging="227"/>
              <w:rPr>
                <w:b/>
                <w:sz w:val="18"/>
                <w:szCs w:val="18"/>
                <w:lang w:val="en-AU"/>
              </w:rPr>
            </w:pPr>
            <w:r>
              <w:t>Informally compare lengths and capacities (Mathematics)</w:t>
            </w:r>
            <w:r w:rsidR="00C52C8F">
              <w:t>.</w:t>
            </w:r>
          </w:p>
          <w:p w:rsidR="00646F31" w:rsidRPr="003D30F8" w:rsidRDefault="00646F31" w:rsidP="00C57260">
            <w:pPr>
              <w:pStyle w:val="ListParagraph"/>
              <w:numPr>
                <w:ilvl w:val="0"/>
                <w:numId w:val="5"/>
              </w:numPr>
              <w:spacing w:after="240"/>
              <w:ind w:left="454" w:hanging="227"/>
              <w:rPr>
                <w:b/>
                <w:sz w:val="18"/>
                <w:szCs w:val="18"/>
                <w:lang w:val="en-AU"/>
              </w:rPr>
            </w:pPr>
            <w:r>
              <w:t>Develop a design and document their design as a drawing (Technologies).</w:t>
            </w:r>
          </w:p>
          <w:p w:rsidR="00982C34" w:rsidRPr="00646F31" w:rsidRDefault="00982C34" w:rsidP="00C57260">
            <w:pPr>
              <w:pStyle w:val="ListParagraph"/>
              <w:numPr>
                <w:ilvl w:val="0"/>
                <w:numId w:val="5"/>
              </w:numPr>
              <w:spacing w:before="240"/>
              <w:ind w:left="454" w:hanging="227"/>
              <w:rPr>
                <w:b/>
                <w:sz w:val="18"/>
                <w:szCs w:val="18"/>
                <w:lang w:val="en-AU"/>
              </w:rPr>
            </w:pPr>
            <w:r>
              <w:lastRenderedPageBreak/>
              <w:t>Select materials for the</w:t>
            </w:r>
            <w:r w:rsidR="005C364F">
              <w:t>ir</w:t>
            </w:r>
            <w:r>
              <w:t xml:space="preserve"> solution based on their physical properties and shapes (Science and Mathematics)</w:t>
            </w:r>
            <w:r w:rsidR="00EA0EB0">
              <w:t>.</w:t>
            </w:r>
          </w:p>
          <w:p w:rsidR="007F1CF3" w:rsidRPr="007F1CF3" w:rsidRDefault="00D53BD9" w:rsidP="002E3600">
            <w:pPr>
              <w:pStyle w:val="ListParagraph"/>
              <w:numPr>
                <w:ilvl w:val="0"/>
                <w:numId w:val="5"/>
              </w:numPr>
              <w:spacing w:after="120"/>
              <w:ind w:left="454" w:hanging="227"/>
              <w:rPr>
                <w:b/>
                <w:sz w:val="18"/>
                <w:szCs w:val="18"/>
                <w:lang w:val="en-AU"/>
              </w:rPr>
            </w:pPr>
            <w:r>
              <w:t>Safely u</w:t>
            </w:r>
            <w:r w:rsidR="00646F31" w:rsidRPr="00646F31">
              <w:t>se given materials to make simple solutions (Technologies).</w:t>
            </w:r>
            <w:bookmarkEnd w:id="18"/>
          </w:p>
        </w:tc>
      </w:tr>
      <w:tr w:rsidR="00D167F4" w:rsidRPr="00384F40" w:rsidTr="004011A9">
        <w:tc>
          <w:tcPr>
            <w:tcW w:w="2410" w:type="dxa"/>
            <w:vMerge w:val="restart"/>
            <w:tcBorders>
              <w:left w:val="nil"/>
              <w:right w:val="nil"/>
            </w:tcBorders>
          </w:tcPr>
          <w:p w:rsidR="00D167F4" w:rsidRPr="00384F40" w:rsidRDefault="007F1CF3" w:rsidP="007F1CF3">
            <w:pPr>
              <w:widowControl/>
              <w:spacing w:after="240" w:line="259" w:lineRule="auto"/>
              <w:rPr>
                <w:b/>
                <w:lang w:val="en-AU"/>
              </w:rPr>
            </w:pPr>
            <w:r>
              <w:rPr>
                <w:b/>
                <w:lang w:val="en-AU"/>
              </w:rPr>
              <w:lastRenderedPageBreak/>
              <w:t>Equipment required</w:t>
            </w:r>
          </w:p>
        </w:tc>
        <w:tc>
          <w:tcPr>
            <w:tcW w:w="6617" w:type="dxa"/>
            <w:tcBorders>
              <w:left w:val="nil"/>
              <w:right w:val="nil"/>
            </w:tcBorders>
          </w:tcPr>
          <w:p w:rsidR="00D167F4" w:rsidRDefault="00D167F4" w:rsidP="00F9772C">
            <w:pPr>
              <w:widowControl/>
              <w:rPr>
                <w:b/>
                <w:lang w:val="en-AU"/>
              </w:rPr>
            </w:pPr>
            <w:r w:rsidRPr="00384F40">
              <w:rPr>
                <w:b/>
                <w:lang w:val="en-AU"/>
              </w:rPr>
              <w:t>For the class:</w:t>
            </w:r>
          </w:p>
          <w:p w:rsidR="00646F31" w:rsidRDefault="001133E7" w:rsidP="00646F31">
            <w:pPr>
              <w:rPr>
                <w:i/>
              </w:rPr>
            </w:pPr>
            <w:hyperlink w:anchor="_Appendix_9:_Teacher" w:history="1">
              <w:r w:rsidR="00646F31" w:rsidRPr="009C6B1B">
                <w:rPr>
                  <w:rStyle w:val="Hyperlink"/>
                </w:rPr>
                <w:t>Teacher resource sheet 3.1: Prototype troubleshooting</w:t>
              </w:r>
            </w:hyperlink>
          </w:p>
          <w:p w:rsidR="00C81E6D" w:rsidRPr="00646F31" w:rsidRDefault="001133E7" w:rsidP="00646F31">
            <w:pPr>
              <w:rPr>
                <w:i/>
              </w:rPr>
            </w:pPr>
            <w:hyperlink w:anchor="_Appendix_10:_Teacher_1" w:history="1">
              <w:r w:rsidR="00C81E6D" w:rsidRPr="009C6B1B">
                <w:rPr>
                  <w:rStyle w:val="Hyperlink"/>
                </w:rPr>
                <w:t>Teacher resource sheet 3.2: Construction skills</w:t>
              </w:r>
            </w:hyperlink>
          </w:p>
        </w:tc>
      </w:tr>
      <w:tr w:rsidR="00D167F4" w:rsidRPr="00384F40" w:rsidTr="004011A9">
        <w:trPr>
          <w:trHeight w:val="450"/>
        </w:trPr>
        <w:tc>
          <w:tcPr>
            <w:tcW w:w="2410" w:type="dxa"/>
            <w:vMerge/>
            <w:tcBorders>
              <w:left w:val="nil"/>
              <w:right w:val="nil"/>
            </w:tcBorders>
          </w:tcPr>
          <w:p w:rsidR="00D167F4" w:rsidRPr="00384F40" w:rsidRDefault="00D167F4" w:rsidP="00F9772C">
            <w:pPr>
              <w:widowControl/>
              <w:spacing w:after="160" w:line="259" w:lineRule="auto"/>
              <w:rPr>
                <w:b/>
                <w:lang w:val="en-AU"/>
              </w:rPr>
            </w:pPr>
          </w:p>
        </w:tc>
        <w:tc>
          <w:tcPr>
            <w:tcW w:w="6617" w:type="dxa"/>
            <w:tcBorders>
              <w:left w:val="nil"/>
              <w:right w:val="nil"/>
            </w:tcBorders>
          </w:tcPr>
          <w:p w:rsidR="00D167F4" w:rsidRDefault="00D167F4" w:rsidP="00F9772C">
            <w:pPr>
              <w:widowControl/>
              <w:rPr>
                <w:lang w:val="en-AU"/>
              </w:rPr>
            </w:pPr>
            <w:r w:rsidRPr="00384F40">
              <w:rPr>
                <w:b/>
                <w:lang w:val="en-AU"/>
              </w:rPr>
              <w:t>For the students</w:t>
            </w:r>
            <w:r w:rsidRPr="00384F40">
              <w:rPr>
                <w:lang w:val="en-AU"/>
              </w:rPr>
              <w:t>:</w:t>
            </w:r>
          </w:p>
          <w:p w:rsidR="00646F31" w:rsidRDefault="00646F31" w:rsidP="00646F31">
            <w:r>
              <w:t xml:space="preserve">Variety of </w:t>
            </w:r>
            <w:r w:rsidR="005C364F">
              <w:t xml:space="preserve">used </w:t>
            </w:r>
            <w:r>
              <w:t xml:space="preserve">materials of different shapes, colours, sizes and textures </w:t>
            </w:r>
          </w:p>
          <w:p w:rsidR="00646F31" w:rsidRPr="00384F40" w:rsidRDefault="00646F31" w:rsidP="002E3600">
            <w:pPr>
              <w:widowControl/>
              <w:rPr>
                <w:lang w:val="en-AU"/>
              </w:rPr>
            </w:pPr>
            <w:r>
              <w:t xml:space="preserve">Construction materials as outlined in the </w:t>
            </w:r>
            <w:hyperlink w:anchor="_Appendix_3:_Materials_1" w:history="1">
              <w:r w:rsidRPr="00FE067D">
                <w:rPr>
                  <w:rStyle w:val="Hyperlink"/>
                </w:rPr>
                <w:t>Materials list</w:t>
              </w:r>
            </w:hyperlink>
          </w:p>
        </w:tc>
      </w:tr>
      <w:tr w:rsidR="00D167F4" w:rsidRPr="00384F40" w:rsidTr="004011A9">
        <w:tc>
          <w:tcPr>
            <w:tcW w:w="2410" w:type="dxa"/>
            <w:tcBorders>
              <w:left w:val="nil"/>
              <w:right w:val="nil"/>
            </w:tcBorders>
          </w:tcPr>
          <w:p w:rsidR="00D167F4" w:rsidRPr="00384F40" w:rsidRDefault="00D167F4" w:rsidP="00F9772C">
            <w:pPr>
              <w:widowControl/>
              <w:spacing w:after="240" w:line="259" w:lineRule="auto"/>
              <w:rPr>
                <w:b/>
                <w:lang w:val="en-AU"/>
              </w:rPr>
            </w:pPr>
            <w:r w:rsidRPr="00384F40">
              <w:rPr>
                <w:b/>
                <w:lang w:val="en-AU"/>
              </w:rPr>
              <w:t>Preparation</w:t>
            </w:r>
          </w:p>
        </w:tc>
        <w:tc>
          <w:tcPr>
            <w:tcW w:w="6617" w:type="dxa"/>
            <w:tcBorders>
              <w:left w:val="nil"/>
              <w:right w:val="nil"/>
            </w:tcBorders>
          </w:tcPr>
          <w:p w:rsidR="00EA0EB0" w:rsidRDefault="00EA0EB0" w:rsidP="00646F31">
            <w:r>
              <w:t>Organise parent help or buddy class support.</w:t>
            </w:r>
          </w:p>
          <w:p w:rsidR="00646F31" w:rsidRDefault="00646F31" w:rsidP="00646F31">
            <w:r>
              <w:t xml:space="preserve">Organise </w:t>
            </w:r>
            <w:r w:rsidR="00D53BD9">
              <w:t>workspaces</w:t>
            </w:r>
            <w:r>
              <w:t xml:space="preserve"> for students to create solutions, ensuring easy access </w:t>
            </w:r>
            <w:r w:rsidR="005C364F">
              <w:t xml:space="preserve">to </w:t>
            </w:r>
            <w:r>
              <w:t xml:space="preserve">construction materials. Small group rotation activities may be the best way to accommodate this, with one adult at each table of three to four students. </w:t>
            </w:r>
          </w:p>
          <w:p w:rsidR="00D167F4" w:rsidRDefault="001133E7" w:rsidP="005E7A69">
            <w:pPr>
              <w:widowControl/>
            </w:pPr>
            <w:hyperlink w:anchor="_Appendix_10:_Teacher_1" w:history="1">
              <w:r w:rsidR="00646F31" w:rsidRPr="009C6B1B">
                <w:rPr>
                  <w:rStyle w:val="Hyperlink"/>
                </w:rPr>
                <w:t>Teacher resource sheet 3.2: Construction skills</w:t>
              </w:r>
            </w:hyperlink>
            <w:r w:rsidR="00646F31">
              <w:rPr>
                <w:i/>
              </w:rPr>
              <w:t xml:space="preserve"> </w:t>
            </w:r>
            <w:r w:rsidR="00646F31">
              <w:t xml:space="preserve">provides a scaffold for developing construction skills </w:t>
            </w:r>
            <w:r w:rsidR="00EA0EB0">
              <w:t>which should</w:t>
            </w:r>
            <w:r w:rsidR="00646F31">
              <w:t xml:space="preserve"> be displayed in an area accessible to students.</w:t>
            </w:r>
          </w:p>
          <w:p w:rsidR="00605F97" w:rsidRPr="00384F40" w:rsidRDefault="00EA0EB0" w:rsidP="00133152">
            <w:pPr>
              <w:rPr>
                <w:lang w:val="en-AU"/>
              </w:rPr>
            </w:pPr>
            <w:r>
              <w:t xml:space="preserve">Organise </w:t>
            </w:r>
            <w:r w:rsidR="00605F97">
              <w:t>student</w:t>
            </w:r>
            <w:r>
              <w:t>s into</w:t>
            </w:r>
            <w:r w:rsidR="00D870F0">
              <w:t xml:space="preserve"> pairs </w:t>
            </w:r>
            <w:r w:rsidR="00133152">
              <w:t>to</w:t>
            </w:r>
            <w:r w:rsidR="00605F97">
              <w:t xml:space="preserve"> work together for the remainder of the </w:t>
            </w:r>
            <w:r w:rsidR="00C52909">
              <w:t>module</w:t>
            </w:r>
            <w:r w:rsidR="00605F97">
              <w:t>.</w:t>
            </w:r>
          </w:p>
        </w:tc>
      </w:tr>
      <w:tr w:rsidR="00D167F4" w:rsidRPr="00384F40" w:rsidTr="004011A9">
        <w:trPr>
          <w:trHeight w:val="90"/>
        </w:trPr>
        <w:tc>
          <w:tcPr>
            <w:tcW w:w="2410" w:type="dxa"/>
            <w:vMerge w:val="restart"/>
            <w:tcBorders>
              <w:left w:val="nil"/>
              <w:right w:val="nil"/>
            </w:tcBorders>
          </w:tcPr>
          <w:p w:rsidR="00D167F4" w:rsidRPr="007F1CF3" w:rsidRDefault="00C52909" w:rsidP="00871F64">
            <w:pPr>
              <w:widowControl/>
              <w:spacing w:after="240" w:line="259" w:lineRule="auto"/>
              <w:rPr>
                <w:b/>
                <w:lang w:val="en-AU"/>
              </w:rPr>
            </w:pPr>
            <w:r w:rsidRPr="009E4B01">
              <w:rPr>
                <w:noProof/>
                <w:lang w:eastAsia="en-AU"/>
              </w:rPr>
              <w:drawing>
                <wp:anchor distT="0" distB="0" distL="114300" distR="114300" simplePos="0" relativeHeight="252150784" behindDoc="0" locked="0" layoutInCell="1" allowOverlap="1" wp14:anchorId="5D7BC75A" wp14:editId="15F3CA3D">
                  <wp:simplePos x="0" y="0"/>
                  <wp:positionH relativeFrom="column">
                    <wp:posOffset>1110615</wp:posOffset>
                  </wp:positionH>
                  <wp:positionV relativeFrom="paragraph">
                    <wp:posOffset>1701165</wp:posOffset>
                  </wp:positionV>
                  <wp:extent cx="359410" cy="359410"/>
                  <wp:effectExtent l="0" t="0" r="2540" b="2540"/>
                  <wp:wrapNone/>
                  <wp:docPr id="26" name="Picture 26" descr="Question mark icon"/>
                  <wp:cNvGraphicFramePr/>
                  <a:graphic xmlns:a="http://schemas.openxmlformats.org/drawingml/2006/main">
                    <a:graphicData uri="http://schemas.openxmlformats.org/drawingml/2006/picture">
                      <pic:pic xmlns:pic="http://schemas.openxmlformats.org/drawingml/2006/picture">
                        <pic:nvPicPr>
                          <pic:cNvPr id="22" name="Picture 22" descr="C:\Users\johanna.stalley\AppData\Local\Microsoft\Windows\INetCache\Content.Outlook\69X9GOFC\SP1140 - STEM Learning Project Question mark Icon (002).pn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r w:rsidR="007F1CF3">
              <w:rPr>
                <w:b/>
                <w:lang w:val="en-AU"/>
              </w:rPr>
              <w:t>Activity parts</w:t>
            </w:r>
          </w:p>
        </w:tc>
        <w:tc>
          <w:tcPr>
            <w:tcW w:w="6617" w:type="dxa"/>
            <w:tcBorders>
              <w:left w:val="nil"/>
              <w:right w:val="nil"/>
            </w:tcBorders>
          </w:tcPr>
          <w:p w:rsidR="00B84F4C" w:rsidRPr="009E4B01" w:rsidRDefault="00646F31" w:rsidP="00915397">
            <w:pPr>
              <w:rPr>
                <w:b/>
                <w:lang w:val="en-AU"/>
              </w:rPr>
            </w:pPr>
            <w:r w:rsidRPr="000D14C5">
              <w:rPr>
                <w:b/>
                <w:lang w:val="en-AU"/>
              </w:rPr>
              <w:t xml:space="preserve">Part 1: </w:t>
            </w:r>
            <w:r w:rsidR="00B84F4C">
              <w:rPr>
                <w:b/>
                <w:lang w:val="en-AU"/>
              </w:rPr>
              <w:t xml:space="preserve">Idea creation – </w:t>
            </w:r>
            <w:r w:rsidR="00EA0EB0">
              <w:rPr>
                <w:b/>
                <w:lang w:val="en-AU"/>
              </w:rPr>
              <w:t>P</w:t>
            </w:r>
            <w:r w:rsidR="00B84F4C">
              <w:rPr>
                <w:b/>
                <w:lang w:val="en-AU"/>
              </w:rPr>
              <w:t>rotecting our babies</w:t>
            </w:r>
          </w:p>
          <w:p w:rsidR="00B5383C" w:rsidRPr="005E7A69" w:rsidRDefault="00AB5E42" w:rsidP="005F5464">
            <w:pPr>
              <w:spacing w:after="0"/>
              <w:rPr>
                <w:i/>
                <w:iCs/>
                <w:lang w:val="en-AU"/>
              </w:rPr>
            </w:pPr>
            <w:r>
              <w:rPr>
                <w:lang w:val="en-AU"/>
              </w:rPr>
              <w:t>Re-i</w:t>
            </w:r>
            <w:r w:rsidR="00B84F4C" w:rsidRPr="009E4B01">
              <w:rPr>
                <w:lang w:val="en-AU"/>
              </w:rPr>
              <w:t>ntroduce the problem to the students:</w:t>
            </w:r>
            <w:r w:rsidR="00E10476">
              <w:rPr>
                <w:lang w:val="en-AU"/>
              </w:rPr>
              <w:t xml:space="preserve"> </w:t>
            </w:r>
            <w:r w:rsidR="00B5383C" w:rsidRPr="005E7A69">
              <w:rPr>
                <w:i/>
                <w:iCs/>
              </w:rPr>
              <w:t xml:space="preserve">How can we make a device to </w:t>
            </w:r>
            <w:r w:rsidR="00887A14" w:rsidRPr="005E7A69">
              <w:rPr>
                <w:i/>
                <w:iCs/>
              </w:rPr>
              <w:t>keep our</w:t>
            </w:r>
            <w:r w:rsidR="00B5383C" w:rsidRPr="005E7A69">
              <w:rPr>
                <w:i/>
                <w:iCs/>
              </w:rPr>
              <w:t xml:space="preserve"> babies</w:t>
            </w:r>
            <w:r w:rsidR="00887A14" w:rsidRPr="005E7A69">
              <w:rPr>
                <w:i/>
                <w:iCs/>
              </w:rPr>
              <w:t xml:space="preserve"> safe</w:t>
            </w:r>
            <w:r w:rsidR="00B5383C" w:rsidRPr="005E7A69">
              <w:rPr>
                <w:i/>
                <w:iCs/>
              </w:rPr>
              <w:t>?</w:t>
            </w:r>
          </w:p>
          <w:p w:rsidR="00B84F4C" w:rsidRDefault="00B84F4C" w:rsidP="00B84F4C">
            <w:pPr>
              <w:spacing w:after="0"/>
              <w:rPr>
                <w:lang w:val="en-AU"/>
              </w:rPr>
            </w:pPr>
            <w:r w:rsidRPr="009E4B01">
              <w:rPr>
                <w:lang w:val="en-AU"/>
              </w:rPr>
              <w:t>Engage students in a discussion to generate ideas.</w:t>
            </w:r>
            <w:r>
              <w:rPr>
                <w:lang w:val="en-AU"/>
              </w:rPr>
              <w:t xml:space="preserve"> Remind them of the</w:t>
            </w:r>
            <w:r w:rsidR="00D870F0">
              <w:rPr>
                <w:lang w:val="en-AU"/>
              </w:rPr>
              <w:t>ir</w:t>
            </w:r>
            <w:r>
              <w:rPr>
                <w:lang w:val="en-AU"/>
              </w:rPr>
              <w:t xml:space="preserve"> </w:t>
            </w:r>
            <w:r w:rsidR="00AB5E42">
              <w:rPr>
                <w:lang w:val="en-AU"/>
              </w:rPr>
              <w:t>investigation</w:t>
            </w:r>
            <w:r w:rsidR="00D870F0">
              <w:rPr>
                <w:lang w:val="en-AU"/>
              </w:rPr>
              <w:t>s</w:t>
            </w:r>
            <w:r w:rsidR="00AB5E42">
              <w:rPr>
                <w:lang w:val="en-AU"/>
              </w:rPr>
              <w:t xml:space="preserve"> into the </w:t>
            </w:r>
            <w:r w:rsidR="00D870F0">
              <w:rPr>
                <w:lang w:val="en-AU"/>
              </w:rPr>
              <w:t xml:space="preserve">properties of </w:t>
            </w:r>
            <w:r w:rsidR="00AB5E42">
              <w:rPr>
                <w:lang w:val="en-AU"/>
              </w:rPr>
              <w:t>materials</w:t>
            </w:r>
            <w:r w:rsidR="00744CD1">
              <w:rPr>
                <w:lang w:val="en-AU"/>
              </w:rPr>
              <w:t xml:space="preserve"> in </w:t>
            </w:r>
            <w:r w:rsidR="00D870F0">
              <w:rPr>
                <w:i/>
                <w:iCs/>
              </w:rPr>
              <w:t>Activity 2</w:t>
            </w:r>
            <w:r w:rsidR="00AB5E42">
              <w:rPr>
                <w:lang w:val="en-AU"/>
              </w:rPr>
              <w:t>.</w:t>
            </w:r>
            <w:r w:rsidRPr="009E4B01">
              <w:rPr>
                <w:lang w:val="en-AU"/>
              </w:rPr>
              <w:t xml:space="preserve"> </w:t>
            </w:r>
          </w:p>
          <w:p w:rsidR="00C52909" w:rsidRDefault="00C52909" w:rsidP="00B84F4C">
            <w:pPr>
              <w:spacing w:after="0"/>
              <w:rPr>
                <w:lang w:val="en-AU"/>
              </w:rPr>
            </w:pPr>
            <w:r>
              <w:rPr>
                <w:lang w:val="en-AU"/>
              </w:rPr>
              <w:t>Ask students the following questions to prompt thinking:</w:t>
            </w:r>
          </w:p>
          <w:p w:rsidR="00B84F4C" w:rsidRPr="007F1CF3" w:rsidRDefault="00B84F4C">
            <w:pPr>
              <w:pStyle w:val="ListParagraph"/>
            </w:pPr>
            <w:r w:rsidRPr="007F1CF3">
              <w:t xml:space="preserve">Why do </w:t>
            </w:r>
            <w:r w:rsidR="00887A14">
              <w:t xml:space="preserve">we need to keep </w:t>
            </w:r>
            <w:r w:rsidRPr="007F1CF3">
              <w:t>babies</w:t>
            </w:r>
            <w:r w:rsidR="00887A14">
              <w:t xml:space="preserve"> safe</w:t>
            </w:r>
            <w:r w:rsidRPr="007F1CF3">
              <w:t>?</w:t>
            </w:r>
          </w:p>
          <w:p w:rsidR="00B84F4C" w:rsidRPr="007F1CF3" w:rsidRDefault="00B84F4C" w:rsidP="00B84F4C">
            <w:pPr>
              <w:pStyle w:val="ListParagraph"/>
            </w:pPr>
            <w:r>
              <w:t>What things d</w:t>
            </w:r>
            <w:r w:rsidRPr="007F1CF3">
              <w:t xml:space="preserve">o parents use to </w:t>
            </w:r>
            <w:r w:rsidR="00D870F0">
              <w:t xml:space="preserve">keep babies </w:t>
            </w:r>
            <w:r w:rsidRPr="007F1CF3">
              <w:t>safe?</w:t>
            </w:r>
          </w:p>
          <w:p w:rsidR="00B84F4C" w:rsidRPr="007F1CF3" w:rsidRDefault="00B84F4C" w:rsidP="00B84F4C">
            <w:pPr>
              <w:pStyle w:val="ListParagraph"/>
            </w:pPr>
            <w:r w:rsidRPr="007F1CF3">
              <w:t xml:space="preserve">Are these things strong or weak? Hard or soft? </w:t>
            </w:r>
            <w:r>
              <w:t xml:space="preserve">Easy to wash? </w:t>
            </w:r>
            <w:r w:rsidRPr="007F1CF3">
              <w:t>Why?</w:t>
            </w:r>
          </w:p>
          <w:p w:rsidR="00B84F4C" w:rsidRPr="007F1CF3" w:rsidRDefault="00B84F4C" w:rsidP="00B84F4C">
            <w:pPr>
              <w:pStyle w:val="ListParagraph"/>
            </w:pPr>
            <w:r w:rsidRPr="007F1CF3">
              <w:t>What could we build to keep our rice babies safe?</w:t>
            </w:r>
          </w:p>
          <w:p w:rsidR="00C52909" w:rsidRDefault="005823C1">
            <w:pPr>
              <w:rPr>
                <w:lang w:val="en-AU"/>
              </w:rPr>
            </w:pPr>
            <w:r>
              <w:rPr>
                <w:lang w:val="en-AU"/>
              </w:rPr>
              <w:t xml:space="preserve">Show a range of examples of devices that keep babies safe. See </w:t>
            </w:r>
            <w:r w:rsidRPr="00DF0D7C">
              <w:rPr>
                <w:i/>
              </w:rPr>
              <w:t xml:space="preserve">Digital </w:t>
            </w:r>
            <w:r w:rsidR="000D5CE3">
              <w:rPr>
                <w:i/>
              </w:rPr>
              <w:t>r</w:t>
            </w:r>
            <w:r w:rsidRPr="00DF0D7C">
              <w:rPr>
                <w:i/>
              </w:rPr>
              <w:t>esources</w:t>
            </w:r>
            <w:r>
              <w:rPr>
                <w:lang w:val="en-AU"/>
              </w:rPr>
              <w:t xml:space="preserve"> </w:t>
            </w:r>
            <w:r w:rsidR="00DF0D7C">
              <w:rPr>
                <w:lang w:val="en-AU"/>
              </w:rPr>
              <w:t xml:space="preserve">for </w:t>
            </w:r>
            <w:r>
              <w:rPr>
                <w:lang w:val="en-AU"/>
              </w:rPr>
              <w:t>links to websites with advertisements showing a range of baby furniture and carrying devices.</w:t>
            </w:r>
          </w:p>
          <w:p w:rsidR="00B84F4C" w:rsidRPr="009E4B01" w:rsidRDefault="00B84F4C" w:rsidP="00C57260">
            <w:pPr>
              <w:spacing w:before="240"/>
              <w:rPr>
                <w:lang w:val="en-AU"/>
              </w:rPr>
            </w:pPr>
            <w:r w:rsidRPr="009E4B01">
              <w:rPr>
                <w:lang w:val="en-AU"/>
              </w:rPr>
              <w:lastRenderedPageBreak/>
              <w:t xml:space="preserve">Record </w:t>
            </w:r>
            <w:r>
              <w:rPr>
                <w:lang w:val="en-AU"/>
              </w:rPr>
              <w:t>ideas</w:t>
            </w:r>
            <w:r w:rsidRPr="009E4B01">
              <w:rPr>
                <w:lang w:val="en-AU"/>
              </w:rPr>
              <w:t xml:space="preserve"> as a brainstorm on the whiteboard or on an app such as </w:t>
            </w:r>
            <w:r w:rsidRPr="009E4B01">
              <w:rPr>
                <w:i/>
                <w:lang w:val="en-AU"/>
              </w:rPr>
              <w:t>Popplet</w:t>
            </w:r>
            <w:r w:rsidRPr="009E4B01">
              <w:rPr>
                <w:lang w:val="en-AU"/>
              </w:rPr>
              <w:t>. Add th</w:t>
            </w:r>
            <w:r w:rsidR="00C52909">
              <w:rPr>
                <w:lang w:val="en-AU"/>
              </w:rPr>
              <w:t>ese</w:t>
            </w:r>
            <w:r w:rsidRPr="009E4B01">
              <w:rPr>
                <w:lang w:val="en-AU"/>
              </w:rPr>
              <w:t xml:space="preserve"> to </w:t>
            </w:r>
            <w:r w:rsidR="00C52909">
              <w:rPr>
                <w:lang w:val="en-AU"/>
              </w:rPr>
              <w:t xml:space="preserve">the </w:t>
            </w:r>
            <w:r w:rsidRPr="009E4B01">
              <w:rPr>
                <w:lang w:val="en-AU"/>
              </w:rPr>
              <w:t xml:space="preserve">ideas </w:t>
            </w:r>
            <w:r w:rsidR="00B41FB9" w:rsidRPr="009E4B01">
              <w:rPr>
                <w:lang w:val="en-AU"/>
              </w:rPr>
              <w:t xml:space="preserve">about </w:t>
            </w:r>
            <w:r w:rsidR="00B41FB9">
              <w:rPr>
                <w:lang w:val="en-AU"/>
              </w:rPr>
              <w:t>keeping babies safe</w:t>
            </w:r>
            <w:r w:rsidR="00B41FB9" w:rsidRPr="009E4B01">
              <w:rPr>
                <w:lang w:val="en-AU"/>
              </w:rPr>
              <w:t xml:space="preserve"> </w:t>
            </w:r>
            <w:r w:rsidRPr="009E4B01">
              <w:rPr>
                <w:lang w:val="en-AU"/>
              </w:rPr>
              <w:t xml:space="preserve">from </w:t>
            </w:r>
            <w:r w:rsidRPr="009E4B01">
              <w:rPr>
                <w:i/>
                <w:lang w:val="en-AU"/>
              </w:rPr>
              <w:t>Activity 1</w:t>
            </w:r>
            <w:r w:rsidRPr="009E4B01">
              <w:rPr>
                <w:lang w:val="en-AU"/>
              </w:rPr>
              <w:t>.</w:t>
            </w:r>
          </w:p>
          <w:p w:rsidR="00B84F4C" w:rsidRDefault="00B84F4C" w:rsidP="00B84F4C">
            <w:pPr>
              <w:rPr>
                <w:lang w:val="en-AU"/>
              </w:rPr>
            </w:pPr>
            <w:r w:rsidRPr="009E4B01">
              <w:rPr>
                <w:lang w:val="en-AU"/>
              </w:rPr>
              <w:t xml:space="preserve">Present students with </w:t>
            </w:r>
            <w:r w:rsidR="005823C1">
              <w:rPr>
                <w:lang w:val="en-AU"/>
              </w:rPr>
              <w:t>the</w:t>
            </w:r>
            <w:r w:rsidR="005823C1" w:rsidRPr="009E4B01">
              <w:rPr>
                <w:lang w:val="en-AU"/>
              </w:rPr>
              <w:t xml:space="preserve"> </w:t>
            </w:r>
            <w:r w:rsidRPr="009E4B01">
              <w:rPr>
                <w:lang w:val="en-AU"/>
              </w:rPr>
              <w:t xml:space="preserve">range of materials they </w:t>
            </w:r>
            <w:r>
              <w:rPr>
                <w:lang w:val="en-AU"/>
              </w:rPr>
              <w:t>could</w:t>
            </w:r>
            <w:r w:rsidRPr="009E4B01">
              <w:rPr>
                <w:lang w:val="en-AU"/>
              </w:rPr>
              <w:t xml:space="preserve"> use to construct a </w:t>
            </w:r>
            <w:r w:rsidR="008275F9">
              <w:rPr>
                <w:lang w:val="en-AU"/>
              </w:rPr>
              <w:t xml:space="preserve">device </w:t>
            </w:r>
            <w:r w:rsidRPr="009E4B01">
              <w:rPr>
                <w:lang w:val="en-AU"/>
              </w:rPr>
              <w:t xml:space="preserve">to protect </w:t>
            </w:r>
            <w:r>
              <w:rPr>
                <w:lang w:val="en-AU"/>
              </w:rPr>
              <w:t>their babies (eg cardboard boxes, newspaper, belts or rope for handles and fabric)</w:t>
            </w:r>
            <w:r w:rsidRPr="009E4B01">
              <w:rPr>
                <w:lang w:val="en-AU"/>
              </w:rPr>
              <w:t xml:space="preserve">. Before they begin construction, encourage students to sort the </w:t>
            </w:r>
            <w:r>
              <w:rPr>
                <w:lang w:val="en-AU"/>
              </w:rPr>
              <w:t>materials</w:t>
            </w:r>
            <w:r w:rsidRPr="009E4B01">
              <w:rPr>
                <w:lang w:val="en-AU"/>
              </w:rPr>
              <w:t xml:space="preserve"> and </w:t>
            </w:r>
            <w:r w:rsidR="005823C1">
              <w:rPr>
                <w:lang w:val="en-AU"/>
              </w:rPr>
              <w:t xml:space="preserve">further </w:t>
            </w:r>
            <w:r w:rsidRPr="009E4B01">
              <w:rPr>
                <w:lang w:val="en-AU"/>
              </w:rPr>
              <w:t>explore the</w:t>
            </w:r>
            <w:r>
              <w:rPr>
                <w:lang w:val="en-AU"/>
              </w:rPr>
              <w:t>ir</w:t>
            </w:r>
            <w:r w:rsidRPr="009E4B01">
              <w:rPr>
                <w:lang w:val="en-AU"/>
              </w:rPr>
              <w:t xml:space="preserve"> properties </w:t>
            </w:r>
            <w:r>
              <w:rPr>
                <w:lang w:val="en-AU"/>
              </w:rPr>
              <w:t>and</w:t>
            </w:r>
            <w:r w:rsidRPr="009E4B01">
              <w:rPr>
                <w:lang w:val="en-AU"/>
              </w:rPr>
              <w:t xml:space="preserve"> shapes. </w:t>
            </w:r>
          </w:p>
          <w:p w:rsidR="00B41FB9" w:rsidRPr="00ED172F" w:rsidRDefault="00B41FB9" w:rsidP="005E7A69">
            <w:pPr>
              <w:spacing w:after="0"/>
              <w:rPr>
                <w:lang w:val="en-AU"/>
              </w:rPr>
            </w:pPr>
            <w:r w:rsidRPr="00ED172F">
              <w:rPr>
                <w:lang w:val="en-AU"/>
              </w:rPr>
              <w:t>Questioning can be used to guide students through the process</w:t>
            </w:r>
            <w:r>
              <w:rPr>
                <w:lang w:val="en-AU"/>
              </w:rPr>
              <w:t>:</w:t>
            </w:r>
            <w:r w:rsidRPr="00ED172F">
              <w:rPr>
                <w:lang w:val="en-AU"/>
              </w:rPr>
              <w:t xml:space="preserve"> </w:t>
            </w:r>
          </w:p>
          <w:p w:rsidR="00B41FB9" w:rsidRPr="005E7A69" w:rsidRDefault="00F4785F" w:rsidP="005E7A69">
            <w:pPr>
              <w:pStyle w:val="ListParagraph"/>
            </w:pPr>
            <w:r w:rsidRPr="009E4B01">
              <w:rPr>
                <w:noProof/>
                <w:lang w:eastAsia="en-AU"/>
              </w:rPr>
              <w:drawing>
                <wp:anchor distT="0" distB="0" distL="114300" distR="114300" simplePos="0" relativeHeight="252156928" behindDoc="0" locked="0" layoutInCell="1" allowOverlap="1" wp14:anchorId="2E49855E" wp14:editId="6FAE8F2C">
                  <wp:simplePos x="0" y="0"/>
                  <wp:positionH relativeFrom="column">
                    <wp:posOffset>-415925</wp:posOffset>
                  </wp:positionH>
                  <wp:positionV relativeFrom="paragraph">
                    <wp:posOffset>93345</wp:posOffset>
                  </wp:positionV>
                  <wp:extent cx="359410" cy="359410"/>
                  <wp:effectExtent l="0" t="0" r="2540" b="2540"/>
                  <wp:wrapNone/>
                  <wp:docPr id="11" name="Picture 11" descr="Question mark icon"/>
                  <wp:cNvGraphicFramePr/>
                  <a:graphic xmlns:a="http://schemas.openxmlformats.org/drawingml/2006/main">
                    <a:graphicData uri="http://schemas.openxmlformats.org/drawingml/2006/picture">
                      <pic:pic xmlns:pic="http://schemas.openxmlformats.org/drawingml/2006/picture">
                        <pic:nvPicPr>
                          <pic:cNvPr id="22" name="Picture 22" descr="C:\Users\johanna.stalley\AppData\Local\Microsoft\Windows\INetCache\Content.Outlook\69X9GOFC\SP1140 - STEM Learning Project Question mark Icon (002).pn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r w:rsidR="00B41FB9" w:rsidRPr="00C52909">
              <w:t>What shapes are the items? What parts do they have in common (</w:t>
            </w:r>
            <w:r w:rsidR="00C52909">
              <w:t xml:space="preserve">eg </w:t>
            </w:r>
            <w:r w:rsidR="00B41FB9" w:rsidRPr="00C52909">
              <w:t xml:space="preserve">edge, face, </w:t>
            </w:r>
            <w:r w:rsidR="00982C34" w:rsidRPr="00C52909">
              <w:t xml:space="preserve">number and length of </w:t>
            </w:r>
            <w:r w:rsidR="00B41FB9" w:rsidRPr="00C52909">
              <w:t>side</w:t>
            </w:r>
            <w:r w:rsidR="00982C34" w:rsidRPr="00C52909">
              <w:t>s</w:t>
            </w:r>
            <w:r w:rsidR="00B41FB9" w:rsidRPr="00C52909">
              <w:t>)? Could this help us group them?</w:t>
            </w:r>
          </w:p>
          <w:p w:rsidR="00B41FB9" w:rsidRPr="005E7A69" w:rsidRDefault="00B41FB9" w:rsidP="005E7A69">
            <w:pPr>
              <w:pStyle w:val="ListParagraph"/>
            </w:pPr>
            <w:r w:rsidRPr="00C52909">
              <w:t>Are there some items that belong in two categories?</w:t>
            </w:r>
          </w:p>
          <w:p w:rsidR="00B41FB9" w:rsidRPr="005E7A69" w:rsidRDefault="00B41FB9" w:rsidP="005E7A69">
            <w:pPr>
              <w:pStyle w:val="ListParagraph"/>
            </w:pPr>
            <w:r w:rsidRPr="00C52909">
              <w:t>Which shapes will be good for building a device to keep our babies safe? Why?</w:t>
            </w:r>
          </w:p>
          <w:p w:rsidR="00744CD1" w:rsidRDefault="008A77B3" w:rsidP="005E7A69">
            <w:pPr>
              <w:spacing w:after="0"/>
              <w:rPr>
                <w:lang w:val="en-AU"/>
              </w:rPr>
            </w:pPr>
            <w:r>
              <w:rPr>
                <w:lang w:val="en-AU"/>
              </w:rPr>
              <w:t>Encourage students</w:t>
            </w:r>
            <w:r w:rsidR="00B84F4C" w:rsidRPr="009E4B01">
              <w:rPr>
                <w:lang w:val="en-AU"/>
              </w:rPr>
              <w:t xml:space="preserve"> to </w:t>
            </w:r>
            <w:r w:rsidR="00B84F4C">
              <w:rPr>
                <w:lang w:val="en-AU"/>
              </w:rPr>
              <w:t>handle</w:t>
            </w:r>
            <w:r w:rsidR="00B84F4C" w:rsidRPr="009E4B01">
              <w:rPr>
                <w:lang w:val="en-AU"/>
              </w:rPr>
              <w:t xml:space="preserve"> the materials and describe their </w:t>
            </w:r>
            <w:r w:rsidR="00B84F4C">
              <w:rPr>
                <w:lang w:val="en-AU"/>
              </w:rPr>
              <w:t xml:space="preserve">properties (ie it’s rough, slippery, strong, </w:t>
            </w:r>
            <w:r w:rsidR="00B84F4C" w:rsidRPr="009E4B01">
              <w:rPr>
                <w:lang w:val="en-AU"/>
              </w:rPr>
              <w:t>bendy</w:t>
            </w:r>
            <w:r w:rsidR="00B84F4C">
              <w:rPr>
                <w:lang w:val="en-AU"/>
              </w:rPr>
              <w:t>, waterproof</w:t>
            </w:r>
            <w:r w:rsidR="00B84F4C" w:rsidRPr="009E4B01">
              <w:rPr>
                <w:lang w:val="en-AU"/>
              </w:rPr>
              <w:t xml:space="preserve">). </w:t>
            </w:r>
            <w:r w:rsidR="00B84F4C" w:rsidRPr="005F5464">
              <w:rPr>
                <w:spacing w:val="-2"/>
              </w:rPr>
              <w:t xml:space="preserve">This may work best in a small group rotation activity. Add the vocabulary to the word wall from </w:t>
            </w:r>
            <w:r w:rsidR="00B84F4C" w:rsidRPr="005F5464">
              <w:rPr>
                <w:i/>
                <w:spacing w:val="-2"/>
              </w:rPr>
              <w:t>Activity</w:t>
            </w:r>
            <w:r w:rsidR="00382E9E" w:rsidRPr="005F5464">
              <w:rPr>
                <w:i/>
                <w:spacing w:val="-2"/>
              </w:rPr>
              <w:t xml:space="preserve"> </w:t>
            </w:r>
            <w:r w:rsidR="00B84F4C" w:rsidRPr="005F5464">
              <w:rPr>
                <w:i/>
                <w:spacing w:val="-2"/>
              </w:rPr>
              <w:t>1</w:t>
            </w:r>
            <w:r w:rsidR="00B84F4C" w:rsidRPr="005F5464">
              <w:rPr>
                <w:spacing w:val="-2"/>
              </w:rPr>
              <w:t>.</w:t>
            </w:r>
            <w:r w:rsidR="00B84F4C" w:rsidRPr="009E4B01">
              <w:rPr>
                <w:lang w:val="en-AU"/>
              </w:rPr>
              <w:t xml:space="preserve"> </w:t>
            </w:r>
          </w:p>
          <w:p w:rsidR="00B84F4C" w:rsidRPr="009E4B01" w:rsidRDefault="00E10476" w:rsidP="005E7A69">
            <w:pPr>
              <w:spacing w:after="0"/>
              <w:rPr>
                <w:lang w:val="en-AU"/>
              </w:rPr>
            </w:pPr>
            <w:r w:rsidRPr="009E4B01">
              <w:rPr>
                <w:noProof/>
                <w:lang w:eastAsia="en-AU"/>
              </w:rPr>
              <w:drawing>
                <wp:anchor distT="0" distB="0" distL="114300" distR="114300" simplePos="0" relativeHeight="252149760" behindDoc="0" locked="0" layoutInCell="1" allowOverlap="1" wp14:anchorId="6326A528" wp14:editId="4A6DE5D5">
                  <wp:simplePos x="0" y="0"/>
                  <wp:positionH relativeFrom="column">
                    <wp:posOffset>-443230</wp:posOffset>
                  </wp:positionH>
                  <wp:positionV relativeFrom="paragraph">
                    <wp:posOffset>349250</wp:posOffset>
                  </wp:positionV>
                  <wp:extent cx="359410" cy="359410"/>
                  <wp:effectExtent l="0" t="0" r="2540" b="2540"/>
                  <wp:wrapNone/>
                  <wp:docPr id="28" name="Picture 28" descr="Question mark icon"/>
                  <wp:cNvGraphicFramePr/>
                  <a:graphic xmlns:a="http://schemas.openxmlformats.org/drawingml/2006/main">
                    <a:graphicData uri="http://schemas.openxmlformats.org/drawingml/2006/picture">
                      <pic:pic xmlns:pic="http://schemas.openxmlformats.org/drawingml/2006/picture">
                        <pic:nvPicPr>
                          <pic:cNvPr id="22" name="Picture 22" descr="C:\Users\johanna.stalley\AppData\Local\Microsoft\Windows\INetCache\Content.Outlook\69X9GOFC\SP1140 - STEM Learning Project Question mark Icon (002).pn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r w:rsidR="00B84F4C" w:rsidRPr="009E4B01">
              <w:rPr>
                <w:lang w:val="en-AU"/>
              </w:rPr>
              <w:t xml:space="preserve">Prompt </w:t>
            </w:r>
            <w:r w:rsidR="00CD24C0">
              <w:rPr>
                <w:lang w:val="en-AU"/>
              </w:rPr>
              <w:t>student</w:t>
            </w:r>
            <w:r w:rsidR="00F4785F">
              <w:rPr>
                <w:lang w:val="en-AU"/>
              </w:rPr>
              <w:t xml:space="preserve"> thinking by asking</w:t>
            </w:r>
            <w:r w:rsidR="00CD24C0">
              <w:rPr>
                <w:lang w:val="en-AU"/>
              </w:rPr>
              <w:t>:</w:t>
            </w:r>
          </w:p>
          <w:p w:rsidR="00B84F4C" w:rsidRPr="009E4B01" w:rsidRDefault="00B84F4C" w:rsidP="00B84F4C">
            <w:pPr>
              <w:pStyle w:val="ListParagraph"/>
              <w:rPr>
                <w:lang w:val="en-AU"/>
              </w:rPr>
            </w:pPr>
            <w:r w:rsidRPr="009E4B01">
              <w:rPr>
                <w:lang w:val="en-AU"/>
              </w:rPr>
              <w:t>What does it look like?</w:t>
            </w:r>
          </w:p>
          <w:p w:rsidR="00B84F4C" w:rsidRDefault="00B84F4C" w:rsidP="00B84F4C">
            <w:pPr>
              <w:pStyle w:val="ListParagraph"/>
              <w:rPr>
                <w:lang w:val="en-AU"/>
              </w:rPr>
            </w:pPr>
            <w:r w:rsidRPr="009E4B01">
              <w:rPr>
                <w:lang w:val="en-AU"/>
              </w:rPr>
              <w:t>What does it feel like?</w:t>
            </w:r>
          </w:p>
          <w:p w:rsidR="00B84F4C" w:rsidRPr="009E4B01" w:rsidRDefault="00B84F4C" w:rsidP="00B84F4C">
            <w:pPr>
              <w:pStyle w:val="ListParagraph"/>
              <w:rPr>
                <w:lang w:val="en-AU"/>
              </w:rPr>
            </w:pPr>
            <w:r w:rsidRPr="009E4B01">
              <w:rPr>
                <w:lang w:val="en-AU"/>
              </w:rPr>
              <w:t>Is there sound when two surfaces are rubbed together?</w:t>
            </w:r>
          </w:p>
          <w:p w:rsidR="00B84F4C" w:rsidRDefault="00B84F4C" w:rsidP="005E7A69">
            <w:pPr>
              <w:pStyle w:val="ListParagraph"/>
              <w:spacing w:after="120"/>
              <w:rPr>
                <w:lang w:val="en-AU"/>
              </w:rPr>
            </w:pPr>
            <w:r w:rsidRPr="009E4B01">
              <w:rPr>
                <w:lang w:val="en-AU"/>
              </w:rPr>
              <w:t xml:space="preserve">Could we use this to make </w:t>
            </w:r>
            <w:r w:rsidR="0078333C">
              <w:rPr>
                <w:lang w:val="en-AU"/>
              </w:rPr>
              <w:t>something</w:t>
            </w:r>
            <w:r w:rsidR="00B5383C">
              <w:rPr>
                <w:lang w:val="en-AU"/>
              </w:rPr>
              <w:t xml:space="preserve"> to </w:t>
            </w:r>
            <w:r w:rsidR="008A77B3">
              <w:rPr>
                <w:lang w:val="en-AU"/>
              </w:rPr>
              <w:t>keep</w:t>
            </w:r>
            <w:r>
              <w:rPr>
                <w:lang w:val="en-AU"/>
              </w:rPr>
              <w:t xml:space="preserve"> our rice bab</w:t>
            </w:r>
            <w:r w:rsidR="008A77B3">
              <w:rPr>
                <w:lang w:val="en-AU"/>
              </w:rPr>
              <w:t>ies safe</w:t>
            </w:r>
            <w:r w:rsidRPr="009E4B01">
              <w:rPr>
                <w:lang w:val="en-AU"/>
              </w:rPr>
              <w:t>? Why?</w:t>
            </w:r>
            <w:r>
              <w:rPr>
                <w:lang w:val="en-AU"/>
              </w:rPr>
              <w:t xml:space="preserve"> Why not?</w:t>
            </w:r>
            <w:r w:rsidR="00CD24C0">
              <w:rPr>
                <w:lang w:val="en-AU"/>
              </w:rPr>
              <w:t xml:space="preserve"> How?</w:t>
            </w:r>
          </w:p>
          <w:p w:rsidR="00982C34" w:rsidRDefault="00CD24C0" w:rsidP="005F5464">
            <w:pPr>
              <w:rPr>
                <w:lang w:val="en-AU"/>
              </w:rPr>
            </w:pPr>
            <w:r>
              <w:rPr>
                <w:lang w:val="en-AU"/>
              </w:rPr>
              <w:t>E</w:t>
            </w:r>
            <w:r w:rsidR="00B84F4C">
              <w:rPr>
                <w:lang w:val="en-AU"/>
              </w:rPr>
              <w:t xml:space="preserve">ngage </w:t>
            </w:r>
            <w:r>
              <w:rPr>
                <w:lang w:val="en-AU"/>
              </w:rPr>
              <w:t xml:space="preserve">students </w:t>
            </w:r>
            <w:r w:rsidR="00B84F4C">
              <w:rPr>
                <w:lang w:val="en-AU"/>
              </w:rPr>
              <w:t xml:space="preserve">in a </w:t>
            </w:r>
            <w:r w:rsidR="00F4785F">
              <w:rPr>
                <w:lang w:val="en-AU"/>
              </w:rPr>
              <w:t xml:space="preserve"> think-pair-share </w:t>
            </w:r>
            <w:r w:rsidR="00B84F4C">
              <w:rPr>
                <w:lang w:val="en-AU"/>
              </w:rPr>
              <w:t>activity (</w:t>
            </w:r>
            <w:hyperlink w:anchor="_Appendix_7:_Teacher_1" w:history="1">
              <w:r w:rsidR="00B84F4C" w:rsidRPr="002600ED">
                <w:rPr>
                  <w:rStyle w:val="Hyperlink"/>
                  <w:lang w:val="en-AU"/>
                </w:rPr>
                <w:t>Teacher resource sheet 1.2: Cooperative learning – Think, Pair, Share</w:t>
              </w:r>
            </w:hyperlink>
            <w:r w:rsidR="00B84F4C">
              <w:rPr>
                <w:lang w:val="en-AU"/>
              </w:rPr>
              <w:t>)</w:t>
            </w:r>
            <w:r w:rsidR="00F4785F">
              <w:rPr>
                <w:lang w:val="en-AU"/>
              </w:rPr>
              <w:t xml:space="preserve"> </w:t>
            </w:r>
            <w:r>
              <w:rPr>
                <w:lang w:val="en-AU"/>
              </w:rPr>
              <w:t>to</w:t>
            </w:r>
            <w:r w:rsidR="00B84F4C">
              <w:rPr>
                <w:lang w:val="en-AU"/>
              </w:rPr>
              <w:t xml:space="preserve"> </w:t>
            </w:r>
            <w:r w:rsidR="008275F9" w:rsidRPr="0017007A">
              <w:rPr>
                <w:lang w:val="en-AU"/>
              </w:rPr>
              <w:t>generate</w:t>
            </w:r>
            <w:r w:rsidR="00B84F4C" w:rsidRPr="0017007A">
              <w:rPr>
                <w:lang w:val="en-AU"/>
              </w:rPr>
              <w:t xml:space="preserve"> ideas </w:t>
            </w:r>
            <w:r w:rsidR="00B523A9" w:rsidRPr="0017007A">
              <w:rPr>
                <w:lang w:val="en-AU"/>
              </w:rPr>
              <w:t xml:space="preserve">about </w:t>
            </w:r>
            <w:r w:rsidR="0017007A">
              <w:rPr>
                <w:lang w:val="en-AU"/>
              </w:rPr>
              <w:t xml:space="preserve">what device they will make for their rice babies and </w:t>
            </w:r>
            <w:r w:rsidR="00B523A9" w:rsidRPr="0017007A">
              <w:rPr>
                <w:lang w:val="en-AU"/>
              </w:rPr>
              <w:t xml:space="preserve">how they will use </w:t>
            </w:r>
            <w:r w:rsidR="0017007A" w:rsidRPr="0017007A">
              <w:rPr>
                <w:lang w:val="en-AU"/>
              </w:rPr>
              <w:t xml:space="preserve">selected </w:t>
            </w:r>
            <w:r w:rsidR="00B523A9" w:rsidRPr="0017007A">
              <w:rPr>
                <w:lang w:val="en-AU"/>
              </w:rPr>
              <w:t xml:space="preserve">materials </w:t>
            </w:r>
            <w:r w:rsidR="0017007A">
              <w:rPr>
                <w:lang w:val="en-AU"/>
              </w:rPr>
              <w:t>in</w:t>
            </w:r>
            <w:r w:rsidR="00B523A9" w:rsidRPr="0017007A">
              <w:rPr>
                <w:lang w:val="en-AU"/>
              </w:rPr>
              <w:t xml:space="preserve"> </w:t>
            </w:r>
            <w:r w:rsidR="0017007A" w:rsidRPr="0017007A">
              <w:rPr>
                <w:lang w:val="en-AU"/>
              </w:rPr>
              <w:t>their designs</w:t>
            </w:r>
            <w:r w:rsidR="00B84F4C" w:rsidRPr="0017007A">
              <w:rPr>
                <w:lang w:val="en-AU"/>
              </w:rPr>
              <w:t>.</w:t>
            </w:r>
            <w:r w:rsidR="00B84F4C">
              <w:rPr>
                <w:lang w:val="en-AU"/>
              </w:rPr>
              <w:t xml:space="preserve"> </w:t>
            </w:r>
          </w:p>
          <w:p w:rsidR="00982C34" w:rsidRDefault="003D30F8" w:rsidP="005E7A69">
            <w:pPr>
              <w:spacing w:after="0"/>
            </w:pPr>
            <w:r>
              <w:t>Support</w:t>
            </w:r>
            <w:r w:rsidR="00982C34">
              <w:t xml:space="preserve"> the students to develop a set of criteria for their rice baby device to meet</w:t>
            </w:r>
            <w:r w:rsidR="00744CD1">
              <w:t xml:space="preserve"> by asking</w:t>
            </w:r>
            <w:r>
              <w:t>:</w:t>
            </w:r>
          </w:p>
          <w:p w:rsidR="00982C34" w:rsidRPr="00F4785F" w:rsidRDefault="00EF7BB3" w:rsidP="005E7A69">
            <w:pPr>
              <w:pStyle w:val="ListParagraph"/>
            </w:pPr>
            <w:r w:rsidRPr="009E4B01">
              <w:rPr>
                <w:noProof/>
                <w:lang w:eastAsia="en-AU"/>
              </w:rPr>
              <w:drawing>
                <wp:anchor distT="0" distB="0" distL="114300" distR="114300" simplePos="0" relativeHeight="252187648" behindDoc="0" locked="0" layoutInCell="1" allowOverlap="1" wp14:anchorId="51D64904" wp14:editId="0C0471BF">
                  <wp:simplePos x="0" y="0"/>
                  <wp:positionH relativeFrom="column">
                    <wp:posOffset>-461645</wp:posOffset>
                  </wp:positionH>
                  <wp:positionV relativeFrom="paragraph">
                    <wp:posOffset>45085</wp:posOffset>
                  </wp:positionV>
                  <wp:extent cx="359410" cy="359410"/>
                  <wp:effectExtent l="0" t="0" r="2540" b="2540"/>
                  <wp:wrapNone/>
                  <wp:docPr id="48" name="Picture 48" descr="Question mark icon"/>
                  <wp:cNvGraphicFramePr/>
                  <a:graphic xmlns:a="http://schemas.openxmlformats.org/drawingml/2006/main">
                    <a:graphicData uri="http://schemas.openxmlformats.org/drawingml/2006/picture">
                      <pic:pic xmlns:pic="http://schemas.openxmlformats.org/drawingml/2006/picture">
                        <pic:nvPicPr>
                          <pic:cNvPr id="22" name="Picture 22" descr="C:\Users\johanna.stalley\AppData\Local\Microsoft\Windows\INetCache\Content.Outlook\69X9GOFC\SP1140 - STEM Learning Project Question mark Icon (002).pn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r w:rsidR="00982C34" w:rsidRPr="00F4785F">
              <w:t>What does the device need to do? How will it do this?</w:t>
            </w:r>
          </w:p>
          <w:p w:rsidR="00982C34" w:rsidRDefault="00982C34" w:rsidP="005E7A69">
            <w:pPr>
              <w:pStyle w:val="ListParagraph"/>
            </w:pPr>
            <w:r w:rsidRPr="00F4785F">
              <w:t>What materials will you use?</w:t>
            </w:r>
          </w:p>
          <w:p w:rsidR="0078333C" w:rsidRDefault="0078333C" w:rsidP="005E7A69">
            <w:pPr>
              <w:pStyle w:val="ListParagraph"/>
            </w:pPr>
            <w:r>
              <w:t>Will the materials need to be soft or hard, stiff or bendy, strong or weak? Why?  …because…</w:t>
            </w:r>
          </w:p>
          <w:p w:rsidR="001D2CA4" w:rsidRDefault="001D2CA4" w:rsidP="00C57260">
            <w:pPr>
              <w:spacing w:after="360"/>
            </w:pPr>
            <w:r>
              <w:t xml:space="preserve">In </w:t>
            </w:r>
            <w:r w:rsidRPr="003111D2">
              <w:rPr>
                <w:i/>
                <w:iCs/>
              </w:rPr>
              <w:t>Activity 4</w:t>
            </w:r>
            <w:r>
              <w:t xml:space="preserve"> students evaluate the success of their device against these criteria.</w:t>
            </w:r>
          </w:p>
          <w:p w:rsidR="00585B06" w:rsidRPr="00BC26AF" w:rsidRDefault="001D2CA4" w:rsidP="00C57260">
            <w:pPr>
              <w:spacing w:before="480"/>
            </w:pPr>
            <w:r>
              <w:lastRenderedPageBreak/>
              <w:t>E</w:t>
            </w:r>
            <w:r w:rsidR="00CD24C0">
              <w:t>ncourage students to</w:t>
            </w:r>
            <w:r w:rsidR="00605F97">
              <w:t xml:space="preserve"> </w:t>
            </w:r>
            <w:r w:rsidR="00646F31">
              <w:t>draw</w:t>
            </w:r>
            <w:r w:rsidR="00646F31" w:rsidRPr="001D18A0">
              <w:t xml:space="preserve"> their ideas</w:t>
            </w:r>
            <w:r w:rsidR="00646F31">
              <w:t xml:space="preserve"> and</w:t>
            </w:r>
            <w:r w:rsidR="00EB045F">
              <w:t>,</w:t>
            </w:r>
            <w:r w:rsidR="00646F31">
              <w:t xml:space="preserve"> with assistance,</w:t>
            </w:r>
            <w:r w:rsidR="00646F31" w:rsidRPr="001D18A0">
              <w:t xml:space="preserve"> annotate </w:t>
            </w:r>
            <w:r w:rsidR="00646F31">
              <w:t>their designs</w:t>
            </w:r>
            <w:r w:rsidR="00646F31" w:rsidRPr="001D18A0">
              <w:t xml:space="preserve">. </w:t>
            </w:r>
            <w:r w:rsidR="00646F31">
              <w:t>A</w:t>
            </w:r>
            <w:r w:rsidR="00F4785F">
              <w:t>lternatively, students could use</w:t>
            </w:r>
            <w:r w:rsidR="00646F31">
              <w:t xml:space="preserve"> a digital option such as </w:t>
            </w:r>
            <w:r w:rsidR="00646F31" w:rsidRPr="00F14250">
              <w:rPr>
                <w:i/>
              </w:rPr>
              <w:t>Kids</w:t>
            </w:r>
            <w:r w:rsidR="00646F31">
              <w:rPr>
                <w:i/>
              </w:rPr>
              <w:t xml:space="preserve"> </w:t>
            </w:r>
            <w:r w:rsidR="00646F31" w:rsidRPr="00F14250">
              <w:rPr>
                <w:i/>
              </w:rPr>
              <w:t>Doodle</w:t>
            </w:r>
            <w:r w:rsidR="00646F31">
              <w:t>.</w:t>
            </w:r>
            <w:r w:rsidR="00CD24C0">
              <w:t xml:space="preserve"> </w:t>
            </w:r>
          </w:p>
        </w:tc>
      </w:tr>
      <w:tr w:rsidR="00D167F4" w:rsidRPr="00E1094A" w:rsidTr="004011A9">
        <w:trPr>
          <w:trHeight w:val="90"/>
        </w:trPr>
        <w:tc>
          <w:tcPr>
            <w:tcW w:w="2410" w:type="dxa"/>
            <w:vMerge/>
            <w:tcBorders>
              <w:left w:val="nil"/>
              <w:right w:val="nil"/>
            </w:tcBorders>
          </w:tcPr>
          <w:p w:rsidR="00D167F4" w:rsidRPr="00384F40" w:rsidRDefault="00D167F4" w:rsidP="00F9772C">
            <w:pPr>
              <w:widowControl/>
              <w:spacing w:after="160" w:line="259" w:lineRule="auto"/>
              <w:rPr>
                <w:b/>
                <w:lang w:val="en-AU"/>
              </w:rPr>
            </w:pPr>
          </w:p>
        </w:tc>
        <w:tc>
          <w:tcPr>
            <w:tcW w:w="6617" w:type="dxa"/>
            <w:tcBorders>
              <w:left w:val="nil"/>
              <w:right w:val="nil"/>
            </w:tcBorders>
          </w:tcPr>
          <w:p w:rsidR="00026DB1" w:rsidRPr="008275F9" w:rsidRDefault="00026DB1" w:rsidP="00026DB1">
            <w:pPr>
              <w:rPr>
                <w:b/>
                <w:lang w:val="en-AU"/>
              </w:rPr>
            </w:pPr>
            <w:r w:rsidRPr="000D14C5">
              <w:rPr>
                <w:b/>
                <w:lang w:val="en-AU"/>
              </w:rPr>
              <w:t xml:space="preserve">Part 2: </w:t>
            </w:r>
            <w:r>
              <w:rPr>
                <w:b/>
                <w:lang w:val="en-AU"/>
              </w:rPr>
              <w:t>Prototy</w:t>
            </w:r>
            <w:r w:rsidRPr="008275F9">
              <w:rPr>
                <w:b/>
                <w:lang w:val="en-AU"/>
              </w:rPr>
              <w:t>pe</w:t>
            </w:r>
            <w:r w:rsidR="001D60DF" w:rsidRPr="008275F9">
              <w:rPr>
                <w:b/>
                <w:lang w:val="en-AU"/>
              </w:rPr>
              <w:t xml:space="preserve"> building</w:t>
            </w:r>
          </w:p>
          <w:p w:rsidR="001D2CA4" w:rsidRDefault="00E10476" w:rsidP="001D2CA4">
            <w:pPr>
              <w:spacing w:after="0"/>
            </w:pPr>
            <w:r>
              <w:t>S</w:t>
            </w:r>
            <w:r w:rsidR="00585B06">
              <w:t>tudent</w:t>
            </w:r>
            <w:r w:rsidR="00026DB1" w:rsidRPr="008275F9">
              <w:t xml:space="preserve"> </w:t>
            </w:r>
            <w:r w:rsidR="001D60DF" w:rsidRPr="008275F9">
              <w:t>pairs</w:t>
            </w:r>
            <w:r w:rsidR="001D60DF">
              <w:t xml:space="preserve"> </w:t>
            </w:r>
            <w:r w:rsidR="00026DB1" w:rsidRPr="001D18A0">
              <w:t xml:space="preserve">construct their </w:t>
            </w:r>
            <w:r w:rsidR="000B0D14">
              <w:t>design</w:t>
            </w:r>
            <w:r w:rsidR="00026DB1">
              <w:t xml:space="preserve"> using the selection of materials provided. </w:t>
            </w:r>
          </w:p>
          <w:p w:rsidR="00744CD1" w:rsidRDefault="00026DB1">
            <w:pPr>
              <w:rPr>
                <w:lang w:val="en-AU"/>
              </w:rPr>
            </w:pPr>
            <w:r>
              <w:t>Encourage</w:t>
            </w:r>
            <w:r w:rsidRPr="001D18A0">
              <w:t xml:space="preserve"> </w:t>
            </w:r>
            <w:r>
              <w:t xml:space="preserve">students to </w:t>
            </w:r>
            <w:r w:rsidRPr="001D18A0">
              <w:t xml:space="preserve">make decisions </w:t>
            </w:r>
            <w:r w:rsidR="004D3423">
              <w:t xml:space="preserve">about </w:t>
            </w:r>
            <w:r w:rsidRPr="001D18A0">
              <w:t>select</w:t>
            </w:r>
            <w:r>
              <w:t>ing appropriate materials</w:t>
            </w:r>
            <w:r w:rsidR="005823C1">
              <w:t xml:space="preserve">. </w:t>
            </w:r>
            <w:r w:rsidR="00FE4B1E">
              <w:t xml:space="preserve">Use this opportunity to assist students to compare lengths and capacities, using direct comparison, go-betweens such as string or tape, and </w:t>
            </w:r>
            <w:r w:rsidR="00A8492C">
              <w:t xml:space="preserve">informal, uniform </w:t>
            </w:r>
            <w:r w:rsidR="00FE4B1E">
              <w:t xml:space="preserve">units, to ensure their babies will fit into their devices.  </w:t>
            </w:r>
            <w:r w:rsidR="005823C1">
              <w:rPr>
                <w:lang w:val="en-AU"/>
              </w:rPr>
              <w:t xml:space="preserve">Display the materials investigation from </w:t>
            </w:r>
            <w:r w:rsidR="005823C1" w:rsidRPr="00DF0D7C">
              <w:rPr>
                <w:i/>
                <w:iCs/>
                <w:lang w:val="en-AU"/>
              </w:rPr>
              <w:t>Activity 2</w:t>
            </w:r>
            <w:r w:rsidR="005823C1">
              <w:rPr>
                <w:lang w:val="en-AU"/>
              </w:rPr>
              <w:t xml:space="preserve"> to remind </w:t>
            </w:r>
            <w:r w:rsidR="00DF0D7C">
              <w:rPr>
                <w:lang w:val="en-AU"/>
              </w:rPr>
              <w:t>students</w:t>
            </w:r>
            <w:r w:rsidR="005823C1">
              <w:rPr>
                <w:lang w:val="en-AU"/>
              </w:rPr>
              <w:t xml:space="preserve"> about the need for strength. </w:t>
            </w:r>
          </w:p>
          <w:p w:rsidR="00026DB1" w:rsidRPr="00DF0D7C" w:rsidRDefault="00744CD1" w:rsidP="005F5464">
            <w:pPr>
              <w:spacing w:after="0"/>
              <w:rPr>
                <w:lang w:val="en-AU"/>
              </w:rPr>
            </w:pPr>
            <w:r>
              <w:rPr>
                <w:lang w:val="en-AU"/>
              </w:rPr>
              <w:t>Prompt questions could include</w:t>
            </w:r>
            <w:r w:rsidR="00E34DFC">
              <w:rPr>
                <w:lang w:val="en-AU"/>
              </w:rPr>
              <w:t>:</w:t>
            </w:r>
          </w:p>
          <w:p w:rsidR="00026DB1" w:rsidRPr="001D2CA4" w:rsidRDefault="00026DB1" w:rsidP="00484B8E">
            <w:pPr>
              <w:pStyle w:val="ListParagraph"/>
            </w:pPr>
            <w:r w:rsidRPr="001D2CA4">
              <w:t xml:space="preserve">What materials have you chosen? Why did you choose that? What part of your design will you </w:t>
            </w:r>
            <w:r w:rsidR="00FB0943" w:rsidRPr="001D2CA4">
              <w:t>use</w:t>
            </w:r>
            <w:r w:rsidRPr="001D2CA4">
              <w:t xml:space="preserve"> it for?</w:t>
            </w:r>
          </w:p>
          <w:p w:rsidR="00982C34" w:rsidRPr="001D2CA4" w:rsidRDefault="00A8492C" w:rsidP="00484B8E">
            <w:pPr>
              <w:pStyle w:val="ListParagraph"/>
            </w:pPr>
            <w:r>
              <w:t>Why will that material be suitable?</w:t>
            </w:r>
          </w:p>
          <w:p w:rsidR="00026DB1" w:rsidRPr="001D2CA4" w:rsidRDefault="00026DB1" w:rsidP="00484B8E">
            <w:pPr>
              <w:pStyle w:val="ListParagraph"/>
            </w:pPr>
            <w:r w:rsidRPr="001D2CA4">
              <w:t xml:space="preserve">What shapes have you used? </w:t>
            </w:r>
            <w:r w:rsidR="00E1094A" w:rsidRPr="001D2CA4">
              <w:t>Why have you chosen that shape?</w:t>
            </w:r>
          </w:p>
          <w:p w:rsidR="00026DB1" w:rsidRPr="001D2CA4" w:rsidRDefault="00026DB1" w:rsidP="00484B8E">
            <w:pPr>
              <w:pStyle w:val="ListParagraph"/>
            </w:pPr>
            <w:r w:rsidRPr="001D2CA4">
              <w:t xml:space="preserve">What colours have you used? </w:t>
            </w:r>
            <w:r w:rsidR="002A6B4D" w:rsidRPr="001D2CA4">
              <w:t>Why did you use that colour?</w:t>
            </w:r>
            <w:r w:rsidRPr="001D2CA4">
              <w:t xml:space="preserve"> </w:t>
            </w:r>
            <w:r w:rsidR="00585B06">
              <w:t>Will you change the colour?</w:t>
            </w:r>
          </w:p>
          <w:p w:rsidR="00484B8E" w:rsidRDefault="00484B8E" w:rsidP="00484B8E">
            <w:pPr>
              <w:pStyle w:val="ListParagraph"/>
              <w:rPr>
                <w:rFonts w:ascii="Calibri" w:hAnsi="Calibri"/>
              </w:rPr>
            </w:pPr>
            <w:r>
              <w:t>Will your baby will fit inside? How do you know?</w:t>
            </w:r>
          </w:p>
          <w:p w:rsidR="00484B8E" w:rsidRDefault="00A8492C" w:rsidP="00484B8E">
            <w:pPr>
              <w:pStyle w:val="ListParagraph"/>
            </w:pPr>
            <w:r>
              <w:t>What can you do to be sure these</w:t>
            </w:r>
            <w:r w:rsidR="00484B8E">
              <w:t xml:space="preserve"> two … are the same length?</w:t>
            </w:r>
          </w:p>
          <w:p w:rsidR="00026DB1" w:rsidRPr="000D5CE3" w:rsidRDefault="00A8492C">
            <w:pPr>
              <w:pStyle w:val="ListParagraph"/>
            </w:pPr>
            <w:r>
              <w:t xml:space="preserve">How can you check </w:t>
            </w:r>
            <w:r w:rsidR="00484B8E">
              <w:t>your … is long/wide/deep enough?</w:t>
            </w:r>
          </w:p>
          <w:p w:rsidR="00E1094A" w:rsidRPr="001D2CA4" w:rsidRDefault="00E1094A" w:rsidP="00484B8E">
            <w:pPr>
              <w:pStyle w:val="ListParagraph"/>
            </w:pPr>
            <w:r w:rsidRPr="001D2CA4">
              <w:t>How will it keep your baby safe?</w:t>
            </w:r>
          </w:p>
          <w:p w:rsidR="00026DB1" w:rsidRPr="001D2CA4" w:rsidRDefault="00026DB1" w:rsidP="00484B8E">
            <w:pPr>
              <w:pStyle w:val="ListParagraph"/>
            </w:pPr>
            <w:r w:rsidRPr="001D2CA4">
              <w:t xml:space="preserve">Is there anything more you could add to make it bigger, stronger or </w:t>
            </w:r>
            <w:r w:rsidR="002A6B4D" w:rsidRPr="001D2CA4">
              <w:t>safer</w:t>
            </w:r>
            <w:r w:rsidRPr="001D2CA4">
              <w:t>?</w:t>
            </w:r>
          </w:p>
          <w:p w:rsidR="00605F97" w:rsidRDefault="00026DB1" w:rsidP="00C57260">
            <w:pPr>
              <w:rPr>
                <w:i/>
              </w:rPr>
            </w:pPr>
            <w:r>
              <w:t xml:space="preserve">Students are encouraged to follow the </w:t>
            </w:r>
            <w:hyperlink w:anchor="_Appendix_4:_Design" w:history="1">
              <w:r w:rsidRPr="00FE067D">
                <w:rPr>
                  <w:rStyle w:val="Hyperlink"/>
                </w:rPr>
                <w:t>Design process guide</w:t>
              </w:r>
            </w:hyperlink>
            <w:r>
              <w:t xml:space="preserve"> throughout their work, seeking and applying feedback at any stage to </w:t>
            </w:r>
            <w:r w:rsidR="0075059F">
              <w:t xml:space="preserve">change or </w:t>
            </w:r>
            <w:r>
              <w:t xml:space="preserve">enhance their </w:t>
            </w:r>
            <w:r w:rsidR="008275F9">
              <w:t>device</w:t>
            </w:r>
            <w:r>
              <w:t xml:space="preserve">. These refinements </w:t>
            </w:r>
            <w:r w:rsidR="00BF6BE3">
              <w:t>could</w:t>
            </w:r>
            <w:r>
              <w:t xml:space="preserve"> be captured on a </w:t>
            </w:r>
            <w:r w:rsidR="008275F9">
              <w:t xml:space="preserve">digital </w:t>
            </w:r>
            <w:r>
              <w:t>device along with student justifications</w:t>
            </w:r>
            <w:r w:rsidR="00585B06">
              <w:t>,</w:t>
            </w:r>
            <w:r w:rsidR="00BF6BE3">
              <w:t xml:space="preserve"> and a</w:t>
            </w:r>
            <w:r>
              <w:t xml:space="preserve">necdotal notes can be recorded using </w:t>
            </w:r>
            <w:hyperlink w:anchor="_Appendix_9:_Teacher" w:history="1">
              <w:r w:rsidRPr="009C6B1B">
                <w:rPr>
                  <w:rStyle w:val="Hyperlink"/>
                </w:rPr>
                <w:t>Teacher resource sheet 3.1: Prototype troubleshooting</w:t>
              </w:r>
            </w:hyperlink>
            <w:r>
              <w:rPr>
                <w:i/>
              </w:rPr>
              <w:t>.</w:t>
            </w:r>
          </w:p>
          <w:p w:rsidR="00E1094A" w:rsidRDefault="00E1094A" w:rsidP="005E7A69">
            <w:pPr>
              <w:spacing w:after="0"/>
              <w:rPr>
                <w:i/>
              </w:rPr>
            </w:pPr>
            <w:r w:rsidRPr="00E1094A">
              <w:t>Question prompts could assist students in seeking feedback</w:t>
            </w:r>
            <w:r>
              <w:rPr>
                <w:i/>
              </w:rPr>
              <w:t>:</w:t>
            </w:r>
          </w:p>
          <w:p w:rsidR="00E1094A" w:rsidRPr="001D2CA4" w:rsidRDefault="00E1094A" w:rsidP="00484B8E">
            <w:pPr>
              <w:pStyle w:val="ListParagraph"/>
            </w:pPr>
            <w:r w:rsidRPr="001D2CA4">
              <w:t>What do you like about my design?</w:t>
            </w:r>
          </w:p>
          <w:p w:rsidR="00E1094A" w:rsidRPr="001D2CA4" w:rsidRDefault="00E1094A" w:rsidP="00484B8E">
            <w:pPr>
              <w:pStyle w:val="ListParagraph"/>
            </w:pPr>
            <w:r w:rsidRPr="001D2CA4">
              <w:t>What would you change?</w:t>
            </w:r>
          </w:p>
          <w:p w:rsidR="00E1094A" w:rsidRPr="005E7A69" w:rsidRDefault="00E1094A" w:rsidP="00C57260">
            <w:pPr>
              <w:pStyle w:val="ListParagraph"/>
              <w:spacing w:after="120"/>
            </w:pPr>
            <w:r w:rsidRPr="001D2CA4">
              <w:t>Do you think my design will help keep my baby safe? Why?</w:t>
            </w:r>
            <w:r w:rsidR="007F469F">
              <w:t xml:space="preserve"> Why not?</w:t>
            </w:r>
          </w:p>
          <w:p w:rsidR="00BC169D" w:rsidRPr="00EA1DF1" w:rsidRDefault="001D2CA4" w:rsidP="00C57260">
            <w:pPr>
              <w:spacing w:before="240"/>
            </w:pPr>
            <w:r>
              <w:lastRenderedPageBreak/>
              <w:t>Students do</w:t>
            </w:r>
            <w:r w:rsidR="00EA1DF1" w:rsidRPr="00F40220">
              <w:t xml:space="preserve"> not have to </w:t>
            </w:r>
            <w:r w:rsidR="00EA1DF1">
              <w:t>apply</w:t>
            </w:r>
            <w:r w:rsidR="00EA1DF1" w:rsidRPr="00F40220">
              <w:t xml:space="preserve"> the change but sho</w:t>
            </w:r>
            <w:r w:rsidR="00A8492C">
              <w:t>uld be given the opportunity to seek</w:t>
            </w:r>
            <w:r w:rsidR="00EA1DF1" w:rsidRPr="00F40220">
              <w:t xml:space="preserve"> feedback and mak</w:t>
            </w:r>
            <w:r w:rsidR="00A8492C">
              <w:t>e</w:t>
            </w:r>
            <w:r w:rsidR="00EA1DF1" w:rsidRPr="00F40220">
              <w:t xml:space="preserve"> i</w:t>
            </w:r>
            <w:r w:rsidR="00A8492C">
              <w:t>nformed decisions.</w:t>
            </w:r>
          </w:p>
        </w:tc>
      </w:tr>
      <w:tr w:rsidR="00D167F4" w:rsidRPr="00384F40" w:rsidTr="004011A9">
        <w:trPr>
          <w:trHeight w:val="90"/>
        </w:trPr>
        <w:tc>
          <w:tcPr>
            <w:tcW w:w="2410" w:type="dxa"/>
            <w:vMerge/>
            <w:tcBorders>
              <w:left w:val="nil"/>
              <w:right w:val="nil"/>
            </w:tcBorders>
          </w:tcPr>
          <w:p w:rsidR="00D167F4" w:rsidRPr="00384F40" w:rsidRDefault="00D167F4" w:rsidP="00F9772C">
            <w:pPr>
              <w:widowControl/>
              <w:spacing w:after="160" w:line="259" w:lineRule="auto"/>
              <w:rPr>
                <w:b/>
                <w:lang w:val="en-AU"/>
              </w:rPr>
            </w:pPr>
          </w:p>
        </w:tc>
        <w:tc>
          <w:tcPr>
            <w:tcW w:w="6617" w:type="dxa"/>
            <w:tcBorders>
              <w:left w:val="nil"/>
              <w:right w:val="nil"/>
            </w:tcBorders>
          </w:tcPr>
          <w:p w:rsidR="00C75945" w:rsidRDefault="00C75945" w:rsidP="00C75945">
            <w:pPr>
              <w:rPr>
                <w:b/>
                <w:lang w:val="en-AU"/>
              </w:rPr>
            </w:pPr>
            <w:r w:rsidRPr="000D14C5">
              <w:rPr>
                <w:b/>
                <w:lang w:val="en-AU"/>
              </w:rPr>
              <w:t xml:space="preserve">Part 3: </w:t>
            </w:r>
            <w:r>
              <w:rPr>
                <w:b/>
                <w:lang w:val="en-AU"/>
              </w:rPr>
              <w:t>Making connections</w:t>
            </w:r>
          </w:p>
          <w:p w:rsidR="00EA1DF1" w:rsidRDefault="00A14DF3" w:rsidP="005E7A69">
            <w:pPr>
              <w:spacing w:after="0"/>
            </w:pPr>
            <w:r>
              <w:t>R</w:t>
            </w:r>
            <w:r w:rsidR="00C75945" w:rsidRPr="001D18A0">
              <w:t xml:space="preserve">ead the book </w:t>
            </w:r>
            <w:r w:rsidR="0027625E">
              <w:rPr>
                <w:i/>
              </w:rPr>
              <w:t xml:space="preserve">My new baby </w:t>
            </w:r>
            <w:r w:rsidR="0027625E">
              <w:t xml:space="preserve">by Rachel Fuller </w:t>
            </w:r>
            <w:r w:rsidR="00C75945">
              <w:t>to the student</w:t>
            </w:r>
            <w:r w:rsidR="00867FB4">
              <w:t>s</w:t>
            </w:r>
            <w:r w:rsidR="001D2CA4">
              <w:t xml:space="preserve"> and use the following prompt questions to explore student thinking:</w:t>
            </w:r>
          </w:p>
          <w:p w:rsidR="00EA1DF1" w:rsidRDefault="00EA1DF1" w:rsidP="007F1CF3">
            <w:pPr>
              <w:pStyle w:val="ListParagraph"/>
            </w:pPr>
            <w:r>
              <w:t>What d</w:t>
            </w:r>
            <w:r w:rsidR="00744CD1">
              <w:t>id</w:t>
            </w:r>
            <w:r>
              <w:t xml:space="preserve"> you think the story </w:t>
            </w:r>
            <w:r w:rsidR="00744CD1">
              <w:t xml:space="preserve">would </w:t>
            </w:r>
            <w:r>
              <w:t>be about? Why?</w:t>
            </w:r>
          </w:p>
          <w:p w:rsidR="008A77B3" w:rsidRDefault="008A77B3" w:rsidP="008A77B3">
            <w:pPr>
              <w:pStyle w:val="ListParagraph"/>
            </w:pPr>
            <w:r w:rsidRPr="007F1CF3">
              <w:t xml:space="preserve">What did the characters use to protect the new babies? </w:t>
            </w:r>
          </w:p>
          <w:p w:rsidR="00D167F4" w:rsidRPr="00C75945" w:rsidRDefault="00C75945" w:rsidP="00A8492C">
            <w:pPr>
              <w:pStyle w:val="ListParagraph"/>
              <w:spacing w:after="120"/>
            </w:pPr>
            <w:r w:rsidRPr="007F1CF3">
              <w:t xml:space="preserve">Were the </w:t>
            </w:r>
            <w:r w:rsidR="00BC26AF">
              <w:t>devices</w:t>
            </w:r>
            <w:r w:rsidRPr="007F1CF3">
              <w:t xml:space="preserve"> similar or different to </w:t>
            </w:r>
            <w:r w:rsidR="00A8492C">
              <w:t xml:space="preserve">those </w:t>
            </w:r>
            <w:r w:rsidRPr="007F1CF3">
              <w:t>you made? Why?</w:t>
            </w:r>
          </w:p>
        </w:tc>
      </w:tr>
      <w:tr w:rsidR="00D167F4" w:rsidRPr="00384F40" w:rsidTr="004011A9">
        <w:trPr>
          <w:trHeight w:val="90"/>
        </w:trPr>
        <w:tc>
          <w:tcPr>
            <w:tcW w:w="2410" w:type="dxa"/>
            <w:vMerge/>
            <w:tcBorders>
              <w:left w:val="nil"/>
              <w:right w:val="nil"/>
            </w:tcBorders>
          </w:tcPr>
          <w:p w:rsidR="00D167F4" w:rsidRPr="00384F40" w:rsidRDefault="00D167F4" w:rsidP="00F9772C">
            <w:pPr>
              <w:widowControl/>
              <w:spacing w:after="160" w:line="259" w:lineRule="auto"/>
              <w:rPr>
                <w:b/>
                <w:lang w:val="en-AU"/>
              </w:rPr>
            </w:pPr>
          </w:p>
        </w:tc>
        <w:tc>
          <w:tcPr>
            <w:tcW w:w="6617" w:type="dxa"/>
            <w:tcBorders>
              <w:left w:val="nil"/>
              <w:right w:val="nil"/>
            </w:tcBorders>
          </w:tcPr>
          <w:p w:rsidR="00C75945" w:rsidRDefault="00C75945" w:rsidP="00C75945">
            <w:pPr>
              <w:rPr>
                <w:b/>
                <w:lang w:val="en-AU"/>
              </w:rPr>
            </w:pPr>
            <w:r w:rsidRPr="000D14C5">
              <w:rPr>
                <w:b/>
                <w:lang w:val="en-AU"/>
              </w:rPr>
              <w:t xml:space="preserve">Part 4: </w:t>
            </w:r>
            <w:r>
              <w:rPr>
                <w:b/>
                <w:lang w:val="en-AU"/>
              </w:rPr>
              <w:t>Reasoning</w:t>
            </w:r>
          </w:p>
          <w:p w:rsidR="00EA1DF1" w:rsidRDefault="00C75945" w:rsidP="00C75945">
            <w:r>
              <w:t>Students</w:t>
            </w:r>
            <w:r w:rsidRPr="00F40220">
              <w:t xml:space="preserve"> </w:t>
            </w:r>
            <w:r>
              <w:t xml:space="preserve">take turns </w:t>
            </w:r>
            <w:r w:rsidRPr="00F40220">
              <w:t xml:space="preserve">to show their work and </w:t>
            </w:r>
            <w:r w:rsidR="00EA1DF1">
              <w:t xml:space="preserve">justify </w:t>
            </w:r>
            <w:r>
              <w:t>their design</w:t>
            </w:r>
            <w:r w:rsidR="00982C34">
              <w:t xml:space="preserve"> choices about materials and shapes used</w:t>
            </w:r>
            <w:r>
              <w:t xml:space="preserve">. </w:t>
            </w:r>
            <w:r w:rsidR="00EA1DF1">
              <w:t xml:space="preserve">This could take the form of a </w:t>
            </w:r>
            <w:r w:rsidR="001D2CA4" w:rsidRPr="005E7A69">
              <w:rPr>
                <w:iCs/>
              </w:rPr>
              <w:t>g</w:t>
            </w:r>
            <w:r w:rsidR="00EA1DF1" w:rsidRPr="005E7A69">
              <w:rPr>
                <w:iCs/>
              </w:rPr>
              <w:t xml:space="preserve">allery </w:t>
            </w:r>
            <w:r w:rsidR="001D2CA4" w:rsidRPr="005E7A69">
              <w:rPr>
                <w:iCs/>
              </w:rPr>
              <w:t>w</w:t>
            </w:r>
            <w:r w:rsidR="00EA1DF1" w:rsidRPr="005E7A69">
              <w:rPr>
                <w:iCs/>
              </w:rPr>
              <w:t>alk</w:t>
            </w:r>
            <w:r w:rsidR="00EA1DF1">
              <w:t xml:space="preserve"> </w:t>
            </w:r>
            <w:r w:rsidR="001D2CA4">
              <w:t xml:space="preserve">where </w:t>
            </w:r>
            <w:r w:rsidR="00EA1DF1">
              <w:t>half the class exhibit their works and explain them</w:t>
            </w:r>
            <w:r w:rsidR="00744CD1">
              <w:t>,</w:t>
            </w:r>
            <w:r w:rsidR="00EA1DF1">
              <w:t xml:space="preserve"> while the other half walk around looking and listening, then swap roles</w:t>
            </w:r>
            <w:r w:rsidR="00066D30">
              <w:t>.</w:t>
            </w:r>
          </w:p>
          <w:p w:rsidR="00605F97" w:rsidRDefault="00D53BD9" w:rsidP="0002699C">
            <w:r>
              <w:t>While sharing, e</w:t>
            </w:r>
            <w:r w:rsidR="00C75945" w:rsidRPr="00F40220">
              <w:t xml:space="preserve">ncourage </w:t>
            </w:r>
            <w:r w:rsidR="00C75945">
              <w:t>the development of cooperative skills such as listening and taking turns to talk</w:t>
            </w:r>
            <w:r>
              <w:t xml:space="preserve">. </w:t>
            </w:r>
            <w:r w:rsidR="00C75945">
              <w:t xml:space="preserve">Discuss whole body listening and how it is important to show respect when others are talking. See </w:t>
            </w:r>
            <w:r w:rsidR="001D2CA4" w:rsidRPr="00234B37">
              <w:rPr>
                <w:i/>
              </w:rPr>
              <w:t>Teaching children the skills for whole body listening</w:t>
            </w:r>
            <w:r w:rsidR="001D2CA4" w:rsidRPr="00234B37">
              <w:t xml:space="preserve"> </w:t>
            </w:r>
            <w:r w:rsidR="001D2CA4">
              <w:t xml:space="preserve">in the </w:t>
            </w:r>
            <w:r w:rsidR="00C75945" w:rsidRPr="00EB045F">
              <w:rPr>
                <w:i/>
              </w:rPr>
              <w:t>Digital resources</w:t>
            </w:r>
            <w:r w:rsidR="00C75945">
              <w:t xml:space="preserve"> </w:t>
            </w:r>
            <w:r w:rsidR="001D2CA4">
              <w:t>sect</w:t>
            </w:r>
            <w:r w:rsidR="00A8492C">
              <w:t>ion for more information</w:t>
            </w:r>
            <w:r w:rsidR="00066D30">
              <w:t>.</w:t>
            </w:r>
          </w:p>
          <w:p w:rsidR="00066D30" w:rsidRPr="00066D30" w:rsidRDefault="001D2CA4" w:rsidP="0002699C">
            <w:r>
              <w:t>P</w:t>
            </w:r>
            <w:r w:rsidR="00066D30">
              <w:t xml:space="preserve">rovide students </w:t>
            </w:r>
            <w:r>
              <w:t xml:space="preserve">again </w:t>
            </w:r>
            <w:r w:rsidR="00066D30">
              <w:t>with the opportunity to make changes to their designs</w:t>
            </w:r>
            <w:r w:rsidR="00BC26AF">
              <w:t xml:space="preserve"> based on feedback</w:t>
            </w:r>
            <w:r w:rsidR="00066D30">
              <w:t xml:space="preserve">. </w:t>
            </w:r>
          </w:p>
        </w:tc>
      </w:tr>
      <w:tr w:rsidR="00A64FD7" w:rsidRPr="00384F40" w:rsidTr="004011A9">
        <w:trPr>
          <w:trHeight w:val="90"/>
        </w:trPr>
        <w:tc>
          <w:tcPr>
            <w:tcW w:w="2410" w:type="dxa"/>
            <w:vMerge/>
            <w:tcBorders>
              <w:left w:val="nil"/>
              <w:right w:val="nil"/>
            </w:tcBorders>
          </w:tcPr>
          <w:p w:rsidR="00A64FD7" w:rsidRPr="00384F40" w:rsidRDefault="00A64FD7" w:rsidP="00F9772C">
            <w:pPr>
              <w:widowControl/>
              <w:spacing w:after="160" w:line="259" w:lineRule="auto"/>
              <w:rPr>
                <w:b/>
              </w:rPr>
            </w:pPr>
          </w:p>
        </w:tc>
        <w:tc>
          <w:tcPr>
            <w:tcW w:w="6617" w:type="dxa"/>
            <w:tcBorders>
              <w:left w:val="nil"/>
              <w:right w:val="nil"/>
            </w:tcBorders>
          </w:tcPr>
          <w:p w:rsidR="00A64FD7" w:rsidRDefault="00A64FD7" w:rsidP="00A64FD7">
            <w:pPr>
              <w:rPr>
                <w:b/>
                <w:lang w:val="en-AU"/>
              </w:rPr>
            </w:pPr>
            <w:r w:rsidRPr="000D14C5">
              <w:rPr>
                <w:b/>
                <w:lang w:val="en-AU"/>
              </w:rPr>
              <w:t xml:space="preserve">Part 5: </w:t>
            </w:r>
            <w:r>
              <w:rPr>
                <w:b/>
                <w:lang w:val="en-AU"/>
              </w:rPr>
              <w:t>Testing</w:t>
            </w:r>
          </w:p>
          <w:p w:rsidR="002D1D4C" w:rsidRDefault="00EB045F" w:rsidP="002E3600">
            <w:r>
              <w:t>S</w:t>
            </w:r>
            <w:r w:rsidR="00A64FD7" w:rsidRPr="00A64FD7">
              <w:t xml:space="preserve">tudents </w:t>
            </w:r>
            <w:r w:rsidR="00BD66F7">
              <w:t>gently manipulate and move their devices to test its ability to keep t</w:t>
            </w:r>
            <w:r w:rsidR="00066D30">
              <w:t>heir rice baby</w:t>
            </w:r>
            <w:r w:rsidR="001D2CA4">
              <w:t xml:space="preserve"> </w:t>
            </w:r>
            <w:r w:rsidR="00BD66F7">
              <w:t>safe.</w:t>
            </w:r>
            <w:r w:rsidR="00923821">
              <w:t xml:space="preserve"> </w:t>
            </w:r>
            <w:r w:rsidR="00A8492C">
              <w:t xml:space="preserve">Use questioning to guide students </w:t>
            </w:r>
            <w:r w:rsidR="00A64FD7">
              <w:t xml:space="preserve">to evaluate the success of their </w:t>
            </w:r>
            <w:r w:rsidR="008275F9">
              <w:t>device</w:t>
            </w:r>
            <w:r w:rsidR="00066D30">
              <w:t>:</w:t>
            </w:r>
          </w:p>
          <w:p w:rsidR="00135345" w:rsidRDefault="00135345" w:rsidP="002D1D4C">
            <w:pPr>
              <w:pStyle w:val="ListParagraph"/>
            </w:pPr>
            <w:r>
              <w:t xml:space="preserve">What is your </w:t>
            </w:r>
            <w:r w:rsidR="00F85E86">
              <w:t xml:space="preserve">device </w:t>
            </w:r>
            <w:r>
              <w:t>designed to do?</w:t>
            </w:r>
          </w:p>
          <w:p w:rsidR="00F85E86" w:rsidRDefault="00F85E86" w:rsidP="002D1D4C">
            <w:pPr>
              <w:pStyle w:val="ListParagraph"/>
            </w:pPr>
            <w:r>
              <w:t xml:space="preserve">How and why did you use </w:t>
            </w:r>
            <w:r w:rsidR="007F469F">
              <w:t xml:space="preserve">those </w:t>
            </w:r>
            <w:r>
              <w:t>materials?</w:t>
            </w:r>
          </w:p>
          <w:p w:rsidR="00A64FD7" w:rsidRPr="002D1D4C" w:rsidRDefault="00376D48" w:rsidP="002D1D4C">
            <w:pPr>
              <w:pStyle w:val="ListParagraph"/>
            </w:pPr>
            <w:r>
              <w:t xml:space="preserve">Will your </w:t>
            </w:r>
            <w:r w:rsidR="000829B8">
              <w:t xml:space="preserve">device </w:t>
            </w:r>
            <w:r w:rsidR="00A64FD7" w:rsidRPr="002D1D4C">
              <w:t xml:space="preserve">keep your baby safe? </w:t>
            </w:r>
            <w:r w:rsidR="008A77B3">
              <w:t>How?</w:t>
            </w:r>
          </w:p>
          <w:p w:rsidR="00BC169D" w:rsidRPr="000D14C5" w:rsidRDefault="00585B06">
            <w:pPr>
              <w:rPr>
                <w:b/>
              </w:rPr>
            </w:pPr>
            <w:r>
              <w:t>Practi</w:t>
            </w:r>
            <w:r w:rsidR="000D5CE3">
              <w:t>s</w:t>
            </w:r>
            <w:r>
              <w:t>e</w:t>
            </w:r>
            <w:r w:rsidR="00066D30">
              <w:t xml:space="preserve"> wait time and encourage deeper thinking</w:t>
            </w:r>
            <w:r w:rsidR="008A77B3">
              <w:t xml:space="preserve"> and reasoning</w:t>
            </w:r>
            <w:r w:rsidR="00066D30">
              <w:t xml:space="preserve">, using </w:t>
            </w:r>
            <w:r w:rsidR="00066D30" w:rsidRPr="00926B5F">
              <w:rPr>
                <w:i/>
              </w:rPr>
              <w:t>because</w:t>
            </w:r>
            <w:r w:rsidR="00066D30">
              <w:t xml:space="preserve"> and </w:t>
            </w:r>
            <w:r w:rsidR="00066D30" w:rsidRPr="00926B5F">
              <w:rPr>
                <w:i/>
              </w:rPr>
              <w:t>why</w:t>
            </w:r>
            <w:r w:rsidR="00066D30">
              <w:t xml:space="preserve"> as prompts. </w:t>
            </w:r>
            <w:r w:rsidR="000829B8">
              <w:t>Asking these questions will give students an opportunity to critically analyse their work and engage further with the design process.</w:t>
            </w:r>
          </w:p>
        </w:tc>
      </w:tr>
      <w:tr w:rsidR="002D1D4C" w:rsidRPr="00384F40" w:rsidTr="004011A9">
        <w:trPr>
          <w:trHeight w:val="90"/>
        </w:trPr>
        <w:tc>
          <w:tcPr>
            <w:tcW w:w="2410" w:type="dxa"/>
            <w:vMerge/>
            <w:tcBorders>
              <w:left w:val="nil"/>
              <w:right w:val="nil"/>
            </w:tcBorders>
          </w:tcPr>
          <w:p w:rsidR="002D1D4C" w:rsidRPr="00384F40" w:rsidRDefault="002D1D4C" w:rsidP="00F9772C">
            <w:pPr>
              <w:widowControl/>
              <w:spacing w:after="160" w:line="259" w:lineRule="auto"/>
              <w:rPr>
                <w:b/>
              </w:rPr>
            </w:pPr>
          </w:p>
        </w:tc>
        <w:tc>
          <w:tcPr>
            <w:tcW w:w="6617" w:type="dxa"/>
            <w:tcBorders>
              <w:left w:val="nil"/>
              <w:right w:val="nil"/>
            </w:tcBorders>
          </w:tcPr>
          <w:p w:rsidR="002D1D4C" w:rsidRDefault="002D1D4C" w:rsidP="002D1D4C">
            <w:pPr>
              <w:widowControl/>
              <w:rPr>
                <w:b/>
                <w:lang w:val="en-AU"/>
              </w:rPr>
            </w:pPr>
            <w:r>
              <w:rPr>
                <w:b/>
                <w:lang w:val="en-AU"/>
              </w:rPr>
              <w:t xml:space="preserve">Part 6: </w:t>
            </w:r>
            <w:r w:rsidR="00982C34">
              <w:rPr>
                <w:b/>
                <w:lang w:val="en-AU"/>
              </w:rPr>
              <w:t xml:space="preserve">Reflection and </w:t>
            </w:r>
            <w:r w:rsidR="003950CF">
              <w:rPr>
                <w:b/>
                <w:lang w:val="en-AU"/>
              </w:rPr>
              <w:t>journaling</w:t>
            </w:r>
          </w:p>
          <w:p w:rsidR="00982C34" w:rsidRDefault="00736B76" w:rsidP="005E7A69">
            <w:pPr>
              <w:spacing w:after="0"/>
            </w:pPr>
            <w:r>
              <w:t>Encourage students to</w:t>
            </w:r>
            <w:r w:rsidR="007D6853">
              <w:t xml:space="preserve"> reflect on the</w:t>
            </w:r>
            <w:r>
              <w:t>ir</w:t>
            </w:r>
            <w:r w:rsidR="007D6853">
              <w:t xml:space="preserve"> learning</w:t>
            </w:r>
            <w:r w:rsidR="00982C34">
              <w:t>:</w:t>
            </w:r>
          </w:p>
          <w:p w:rsidR="00982C34" w:rsidRPr="005E7A69" w:rsidRDefault="00C74DB4" w:rsidP="005E7A69">
            <w:pPr>
              <w:pStyle w:val="ListParagraph"/>
            </w:pPr>
            <w:r w:rsidRPr="007A46DA">
              <w:t>Why do we need to protect babies?</w:t>
            </w:r>
          </w:p>
          <w:p w:rsidR="00C74DB4" w:rsidRPr="005E7A69" w:rsidRDefault="00C74DB4" w:rsidP="005E7A69">
            <w:pPr>
              <w:pStyle w:val="ListParagraph"/>
            </w:pPr>
            <w:r w:rsidRPr="007A46DA">
              <w:t>What things do we use to keep babies safe?</w:t>
            </w:r>
          </w:p>
          <w:p w:rsidR="00C74DB4" w:rsidRPr="005E7A69" w:rsidRDefault="00C74DB4" w:rsidP="005E7A69">
            <w:pPr>
              <w:pStyle w:val="ListParagraph"/>
            </w:pPr>
            <w:r w:rsidRPr="007A46DA">
              <w:t>What did you learn about making something to keep a baby safe?</w:t>
            </w:r>
          </w:p>
          <w:p w:rsidR="002D1D4C" w:rsidRPr="00C74DB4" w:rsidRDefault="007D6853" w:rsidP="00C74DB4">
            <w:pPr>
              <w:rPr>
                <w:b/>
              </w:rPr>
            </w:pPr>
            <w:r w:rsidRPr="00C74DB4">
              <w:t>Update the class journal with work samples or pictures taken during the lesson.</w:t>
            </w:r>
          </w:p>
        </w:tc>
      </w:tr>
      <w:tr w:rsidR="002D1D4C" w:rsidRPr="00384F40" w:rsidTr="004011A9">
        <w:trPr>
          <w:trHeight w:val="90"/>
        </w:trPr>
        <w:tc>
          <w:tcPr>
            <w:tcW w:w="2410" w:type="dxa"/>
            <w:vMerge/>
            <w:tcBorders>
              <w:left w:val="nil"/>
              <w:right w:val="nil"/>
            </w:tcBorders>
          </w:tcPr>
          <w:p w:rsidR="002D1D4C" w:rsidRPr="00384F40" w:rsidRDefault="002D1D4C" w:rsidP="002D1D4C">
            <w:pPr>
              <w:widowControl/>
              <w:spacing w:after="160" w:line="259" w:lineRule="auto"/>
              <w:rPr>
                <w:b/>
                <w:lang w:val="en-AU"/>
              </w:rPr>
            </w:pPr>
          </w:p>
        </w:tc>
        <w:tc>
          <w:tcPr>
            <w:tcW w:w="6617" w:type="dxa"/>
            <w:tcBorders>
              <w:left w:val="nil"/>
              <w:right w:val="nil"/>
            </w:tcBorders>
          </w:tcPr>
          <w:p w:rsidR="002D1D4C" w:rsidRDefault="002D1D4C" w:rsidP="002D1D4C">
            <w:pPr>
              <w:widowControl/>
            </w:pPr>
            <w:r>
              <w:rPr>
                <w:b/>
                <w:lang w:val="en-AU"/>
              </w:rPr>
              <w:t>Additional learning opportunity</w:t>
            </w:r>
            <w:r w:rsidR="007A46DA">
              <w:rPr>
                <w:b/>
                <w:lang w:val="en-AU"/>
              </w:rPr>
              <w:t>:</w:t>
            </w:r>
            <w:r w:rsidR="00966A64">
              <w:rPr>
                <w:b/>
                <w:lang w:val="en-AU"/>
              </w:rPr>
              <w:t xml:space="preserve"> Writing</w:t>
            </w:r>
          </w:p>
          <w:p w:rsidR="002D1D4C" w:rsidRPr="000D14C5" w:rsidRDefault="002D1D4C">
            <w:pPr>
              <w:rPr>
                <w:b/>
                <w:lang w:val="en-AU"/>
              </w:rPr>
            </w:pPr>
            <w:r>
              <w:t>A photograph c</w:t>
            </w:r>
            <w:r w:rsidR="00B9171B">
              <w:t>ould</w:t>
            </w:r>
            <w:r>
              <w:t xml:space="preserve"> be taken of each </w:t>
            </w:r>
            <w:r w:rsidR="00EB045F">
              <w:t xml:space="preserve">student and their rice baby. A </w:t>
            </w:r>
            <w:r w:rsidRPr="00EB045F">
              <w:rPr>
                <w:i/>
              </w:rPr>
              <w:t>Then and Now</w:t>
            </w:r>
            <w:r>
              <w:t xml:space="preserve"> writing assignment c</w:t>
            </w:r>
            <w:r w:rsidR="00E45381">
              <w:t>ould</w:t>
            </w:r>
            <w:r>
              <w:t xml:space="preserve"> be completed as the student</w:t>
            </w:r>
            <w:r w:rsidR="007A46DA">
              <w:t>s</w:t>
            </w:r>
            <w:r>
              <w:t xml:space="preserve"> explore the ways they have grown and changed</w:t>
            </w:r>
            <w:r w:rsidR="000C372B">
              <w:t xml:space="preserve"> from when they were a baby</w:t>
            </w:r>
            <w:r w:rsidR="007F469F">
              <w:t>.</w:t>
            </w:r>
          </w:p>
        </w:tc>
      </w:tr>
      <w:tr w:rsidR="002D1D4C" w:rsidTr="004011A9">
        <w:tc>
          <w:tcPr>
            <w:tcW w:w="2410" w:type="dxa"/>
            <w:tcBorders>
              <w:left w:val="nil"/>
              <w:bottom w:val="single" w:sz="4" w:space="0" w:color="auto"/>
              <w:right w:val="nil"/>
            </w:tcBorders>
          </w:tcPr>
          <w:p w:rsidR="002D1D4C" w:rsidRPr="008811A9" w:rsidRDefault="002D1D4C" w:rsidP="002D1D4C">
            <w:pPr>
              <w:widowControl/>
              <w:spacing w:after="240"/>
              <w:rPr>
                <w:b/>
              </w:rPr>
            </w:pPr>
            <w:r w:rsidRPr="008811A9">
              <w:rPr>
                <w:b/>
              </w:rPr>
              <w:t>Resource sheets</w:t>
            </w:r>
          </w:p>
        </w:tc>
        <w:tc>
          <w:tcPr>
            <w:tcW w:w="6617" w:type="dxa"/>
            <w:tcBorders>
              <w:left w:val="nil"/>
              <w:bottom w:val="single" w:sz="4" w:space="0" w:color="auto"/>
              <w:right w:val="nil"/>
            </w:tcBorders>
          </w:tcPr>
          <w:p w:rsidR="007A46DA" w:rsidRDefault="001133E7" w:rsidP="002D1D4C">
            <w:hyperlink w:anchor="_Appendix_4:_Design" w:history="1">
              <w:r w:rsidR="007A46DA" w:rsidRPr="00FE067D">
                <w:rPr>
                  <w:rStyle w:val="Hyperlink"/>
                </w:rPr>
                <w:t>Design process guide</w:t>
              </w:r>
            </w:hyperlink>
          </w:p>
          <w:p w:rsidR="002D1D4C" w:rsidRPr="00147880" w:rsidRDefault="001133E7" w:rsidP="002D1D4C">
            <w:pPr>
              <w:rPr>
                <w:i/>
              </w:rPr>
            </w:pPr>
            <w:hyperlink w:anchor="_Appendix_9:_Teacher" w:history="1">
              <w:r w:rsidR="002D1D4C" w:rsidRPr="009C6B1B">
                <w:rPr>
                  <w:rStyle w:val="Hyperlink"/>
                </w:rPr>
                <w:t>Teacher resource sheet 3.1: Prototype troubleshooting</w:t>
              </w:r>
            </w:hyperlink>
          </w:p>
          <w:p w:rsidR="002D1D4C" w:rsidRDefault="001133E7" w:rsidP="005F5464">
            <w:pPr>
              <w:widowControl/>
            </w:pPr>
            <w:hyperlink w:anchor="_Appendix_10:_Teacher_1" w:history="1">
              <w:r w:rsidR="002D1D4C" w:rsidRPr="009C6B1B">
                <w:rPr>
                  <w:rStyle w:val="Hyperlink"/>
                </w:rPr>
                <w:t>Teacher resource sheet 3.2: Construction skills</w:t>
              </w:r>
            </w:hyperlink>
          </w:p>
        </w:tc>
      </w:tr>
      <w:tr w:rsidR="00686892" w:rsidTr="00686892">
        <w:tc>
          <w:tcPr>
            <w:tcW w:w="2410" w:type="dxa"/>
            <w:vMerge w:val="restart"/>
            <w:tcBorders>
              <w:top w:val="single" w:sz="4" w:space="0" w:color="auto"/>
              <w:left w:val="nil"/>
              <w:right w:val="nil"/>
            </w:tcBorders>
          </w:tcPr>
          <w:p w:rsidR="00686892" w:rsidRPr="008811A9" w:rsidRDefault="00686892" w:rsidP="002D1D4C">
            <w:pPr>
              <w:widowControl/>
              <w:spacing w:after="240" w:line="259" w:lineRule="auto"/>
              <w:rPr>
                <w:b/>
              </w:rPr>
            </w:pPr>
            <w:r w:rsidRPr="008811A9">
              <w:rPr>
                <w:b/>
              </w:rPr>
              <w:t>Digital resources</w:t>
            </w:r>
          </w:p>
        </w:tc>
        <w:tc>
          <w:tcPr>
            <w:tcW w:w="6617" w:type="dxa"/>
            <w:tcBorders>
              <w:top w:val="single" w:sz="4" w:space="0" w:color="auto"/>
              <w:left w:val="nil"/>
              <w:bottom w:val="single" w:sz="4" w:space="0" w:color="auto"/>
              <w:right w:val="nil"/>
            </w:tcBorders>
            <w:shd w:val="clear" w:color="auto" w:fill="auto"/>
          </w:tcPr>
          <w:p w:rsidR="00686892" w:rsidRDefault="00686892" w:rsidP="005F5464">
            <w:pPr>
              <w:spacing w:after="0"/>
            </w:pPr>
            <w:r w:rsidRPr="005F5464">
              <w:rPr>
                <w:bCs/>
                <w:i/>
                <w:iCs/>
              </w:rPr>
              <w:t>Top 10 Best Baby Carriers Every Parent Should Have</w:t>
            </w:r>
            <w:r w:rsidRPr="005F5464">
              <w:rPr>
                <w:bCs/>
              </w:rPr>
              <w:t xml:space="preserve"> (Top Ten Zone, 2017)</w:t>
            </w:r>
          </w:p>
          <w:p w:rsidR="00686892" w:rsidRPr="004011A9" w:rsidRDefault="001133E7" w:rsidP="006E4BDB">
            <w:pPr>
              <w:rPr>
                <w:i/>
                <w:color w:val="215986"/>
                <w:u w:val="single"/>
              </w:rPr>
            </w:pPr>
            <w:hyperlink r:id="rId83" w:history="1">
              <w:r w:rsidR="00686892" w:rsidRPr="00D56B29">
                <w:rPr>
                  <w:rStyle w:val="Hyperlink"/>
                </w:rPr>
                <w:t>youtu.be/1OS01pTSkbM</w:t>
              </w:r>
            </w:hyperlink>
            <w:r w:rsidR="00686892">
              <w:t xml:space="preserve">  </w:t>
            </w:r>
          </w:p>
        </w:tc>
      </w:tr>
      <w:tr w:rsidR="00686892" w:rsidTr="00686892">
        <w:tc>
          <w:tcPr>
            <w:tcW w:w="2410" w:type="dxa"/>
            <w:vMerge/>
            <w:tcBorders>
              <w:left w:val="nil"/>
              <w:right w:val="nil"/>
            </w:tcBorders>
          </w:tcPr>
          <w:p w:rsidR="00686892" w:rsidRPr="008811A9" w:rsidRDefault="00686892" w:rsidP="00C032C1">
            <w:pPr>
              <w:widowControl/>
              <w:spacing w:after="240" w:line="259" w:lineRule="auto"/>
              <w:rPr>
                <w:b/>
              </w:rPr>
            </w:pPr>
          </w:p>
        </w:tc>
        <w:tc>
          <w:tcPr>
            <w:tcW w:w="6617" w:type="dxa"/>
            <w:tcBorders>
              <w:top w:val="single" w:sz="4" w:space="0" w:color="auto"/>
              <w:left w:val="nil"/>
              <w:bottom w:val="single" w:sz="4" w:space="0" w:color="auto"/>
              <w:right w:val="nil"/>
            </w:tcBorders>
          </w:tcPr>
          <w:p w:rsidR="00686892" w:rsidRDefault="00686892" w:rsidP="005F5464">
            <w:pPr>
              <w:spacing w:after="0"/>
            </w:pPr>
            <w:r w:rsidRPr="005F5464">
              <w:rPr>
                <w:i/>
                <w:iCs/>
              </w:rPr>
              <w:t>37 Unique Baby Cribs For Adorable Baby Room</w:t>
            </w:r>
            <w:r>
              <w:t xml:space="preserve"> (Sweet Home, 2018) </w:t>
            </w:r>
            <w:r>
              <w:br/>
              <w:t>Five minute video showing visuals of baby cots.</w:t>
            </w:r>
          </w:p>
          <w:p w:rsidR="00686892" w:rsidRDefault="001133E7" w:rsidP="005F5464">
            <w:pPr>
              <w:spacing w:before="0"/>
            </w:pPr>
            <w:hyperlink r:id="rId84" w:history="1">
              <w:r w:rsidR="00686892" w:rsidRPr="00D56B29">
                <w:rPr>
                  <w:rStyle w:val="Hyperlink"/>
                </w:rPr>
                <w:t>youtu.be/QYu4ZYTp7d8</w:t>
              </w:r>
            </w:hyperlink>
            <w:r w:rsidR="00686892">
              <w:t xml:space="preserve">   </w:t>
            </w:r>
          </w:p>
        </w:tc>
      </w:tr>
      <w:tr w:rsidR="00686892" w:rsidTr="008375BF">
        <w:tc>
          <w:tcPr>
            <w:tcW w:w="2410" w:type="dxa"/>
            <w:vMerge/>
            <w:tcBorders>
              <w:left w:val="nil"/>
              <w:right w:val="nil"/>
            </w:tcBorders>
          </w:tcPr>
          <w:p w:rsidR="00686892" w:rsidRPr="008811A9" w:rsidRDefault="00686892" w:rsidP="00C032C1">
            <w:pPr>
              <w:widowControl/>
              <w:spacing w:after="240" w:line="259" w:lineRule="auto"/>
              <w:rPr>
                <w:b/>
              </w:rPr>
            </w:pPr>
          </w:p>
        </w:tc>
        <w:tc>
          <w:tcPr>
            <w:tcW w:w="6617" w:type="dxa"/>
            <w:tcBorders>
              <w:top w:val="single" w:sz="4" w:space="0" w:color="auto"/>
              <w:left w:val="nil"/>
              <w:bottom w:val="single" w:sz="4" w:space="0" w:color="auto"/>
              <w:right w:val="nil"/>
            </w:tcBorders>
          </w:tcPr>
          <w:p w:rsidR="00686892" w:rsidRDefault="00686892" w:rsidP="005F5464">
            <w:pPr>
              <w:spacing w:before="0"/>
            </w:pPr>
            <w:r w:rsidRPr="005F5464">
              <w:rPr>
                <w:spacing w:val="-4"/>
              </w:rPr>
              <w:t xml:space="preserve">Search ‘Baby furniture’ to </w:t>
            </w:r>
            <w:r>
              <w:rPr>
                <w:spacing w:val="-4"/>
              </w:rPr>
              <w:t>find online stores with images</w:t>
            </w:r>
            <w:r w:rsidRPr="005F5464">
              <w:rPr>
                <w:spacing w:val="-4"/>
              </w:rPr>
              <w:t xml:space="preserve"> of</w:t>
            </w:r>
            <w:r>
              <w:rPr>
                <w:spacing w:val="-4"/>
              </w:rPr>
              <w:t xml:space="preserve"> a </w:t>
            </w:r>
            <w:r w:rsidRPr="005F5464">
              <w:rPr>
                <w:spacing w:val="-4"/>
              </w:rPr>
              <w:t>wide r</w:t>
            </w:r>
            <w:r>
              <w:rPr>
                <w:spacing w:val="-4"/>
              </w:rPr>
              <w:t>ange of devices for keeping babies</w:t>
            </w:r>
            <w:r w:rsidRPr="005F5464">
              <w:rPr>
                <w:spacing w:val="-4"/>
              </w:rPr>
              <w:t xml:space="preserve"> safe. </w:t>
            </w:r>
          </w:p>
        </w:tc>
      </w:tr>
      <w:tr w:rsidR="00686892" w:rsidTr="005E7A69">
        <w:tc>
          <w:tcPr>
            <w:tcW w:w="2410" w:type="dxa"/>
            <w:tcBorders>
              <w:left w:val="nil"/>
              <w:right w:val="nil"/>
            </w:tcBorders>
          </w:tcPr>
          <w:p w:rsidR="00686892" w:rsidRPr="008811A9" w:rsidRDefault="00686892" w:rsidP="00C032C1">
            <w:pPr>
              <w:widowControl/>
              <w:spacing w:after="240" w:line="259" w:lineRule="auto"/>
              <w:rPr>
                <w:b/>
              </w:rPr>
            </w:pPr>
            <w:r>
              <w:rPr>
                <w:b/>
              </w:rPr>
              <w:t>Literary resources</w:t>
            </w:r>
          </w:p>
        </w:tc>
        <w:tc>
          <w:tcPr>
            <w:tcW w:w="6617" w:type="dxa"/>
            <w:tcBorders>
              <w:top w:val="single" w:sz="4" w:space="0" w:color="auto"/>
              <w:left w:val="nil"/>
              <w:bottom w:val="single" w:sz="4" w:space="0" w:color="auto"/>
              <w:right w:val="nil"/>
            </w:tcBorders>
          </w:tcPr>
          <w:p w:rsidR="00686892" w:rsidRPr="00EB045F" w:rsidRDefault="00686892" w:rsidP="00C032C1">
            <w:pPr>
              <w:rPr>
                <w:rStyle w:val="Hyperlink"/>
                <w:color w:val="auto"/>
                <w:u w:val="none"/>
              </w:rPr>
            </w:pPr>
            <w:r w:rsidRPr="00EB045F">
              <w:rPr>
                <w:rStyle w:val="Hyperlink"/>
                <w:color w:val="auto"/>
                <w:u w:val="none"/>
              </w:rPr>
              <w:t>My new baby by Rachel Fuller</w:t>
            </w:r>
          </w:p>
        </w:tc>
      </w:tr>
    </w:tbl>
    <w:p w:rsidR="00D167F4" w:rsidRPr="00384F40" w:rsidRDefault="00D167F4" w:rsidP="00D167F4">
      <w:pPr>
        <w:pStyle w:val="Heading1"/>
      </w:pPr>
      <w:r>
        <w:br w:type="page"/>
      </w:r>
      <w:bookmarkStart w:id="19" w:name="_Toc37937577"/>
      <w:r w:rsidR="008811A9">
        <w:lastRenderedPageBreak/>
        <w:t xml:space="preserve">Activity 4: </w:t>
      </w:r>
      <w:r w:rsidR="00E12553">
        <w:t>Evaluate and share</w:t>
      </w:r>
      <w:bookmarkEnd w:id="19"/>
    </w:p>
    <w:tbl>
      <w:tblPr>
        <w:tblStyle w:val="TableGrid"/>
        <w:tblW w:w="0" w:type="auto"/>
        <w:tblLook w:val="04A0" w:firstRow="1" w:lastRow="0" w:firstColumn="1" w:lastColumn="0" w:noHBand="0" w:noVBand="1"/>
      </w:tblPr>
      <w:tblGrid>
        <w:gridCol w:w="2405"/>
        <w:gridCol w:w="6611"/>
      </w:tblGrid>
      <w:tr w:rsidR="00D167F4" w:rsidRPr="00384F40" w:rsidTr="00EB045F">
        <w:tc>
          <w:tcPr>
            <w:tcW w:w="2405" w:type="dxa"/>
            <w:tcBorders>
              <w:left w:val="nil"/>
              <w:right w:val="nil"/>
            </w:tcBorders>
          </w:tcPr>
          <w:p w:rsidR="00D167F4" w:rsidRPr="00384F40" w:rsidRDefault="00A31697" w:rsidP="00F9772C">
            <w:pPr>
              <w:widowControl/>
              <w:spacing w:after="240" w:line="259" w:lineRule="auto"/>
              <w:rPr>
                <w:b/>
                <w:lang w:val="en-AU"/>
              </w:rPr>
            </w:pPr>
            <w:r w:rsidRPr="0018658E">
              <w:rPr>
                <w:b/>
                <w:noProof/>
                <w:lang w:eastAsia="en-AU"/>
              </w:rPr>
              <w:drawing>
                <wp:anchor distT="0" distB="0" distL="114300" distR="114300" simplePos="0" relativeHeight="251810816" behindDoc="0" locked="0" layoutInCell="1" allowOverlap="1" wp14:anchorId="32898F12" wp14:editId="6931B7EB">
                  <wp:simplePos x="0" y="0"/>
                  <wp:positionH relativeFrom="column">
                    <wp:posOffset>-11430</wp:posOffset>
                  </wp:positionH>
                  <wp:positionV relativeFrom="paragraph">
                    <wp:posOffset>280762</wp:posOffset>
                  </wp:positionV>
                  <wp:extent cx="899287" cy="747175"/>
                  <wp:effectExtent l="0" t="0" r="0" b="0"/>
                  <wp:wrapNone/>
                  <wp:docPr id="53" name="Picture 53" descr="Activity 4 Evaluate and Communicate&#10;&#10;The Activity 4 icon consists of a megaphone to represent the communication part of th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deraan\redirected$\Mark.OBrien\Desktop\Images\Icons\Act 4 Coomunicate.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6721" b="10193"/>
                          <a:stretch/>
                        </pic:blipFill>
                        <pic:spPr bwMode="auto">
                          <a:xfrm>
                            <a:off x="0" y="0"/>
                            <a:ext cx="899287" cy="747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67F4" w:rsidRPr="00384F40">
              <w:rPr>
                <w:b/>
                <w:lang w:val="en-AU"/>
              </w:rPr>
              <w:t>Activity focus</w:t>
            </w:r>
          </w:p>
        </w:tc>
        <w:tc>
          <w:tcPr>
            <w:tcW w:w="6611" w:type="dxa"/>
            <w:tcBorders>
              <w:left w:val="nil"/>
              <w:right w:val="nil"/>
            </w:tcBorders>
          </w:tcPr>
          <w:p w:rsidR="00C63775" w:rsidRPr="00C46A17" w:rsidRDefault="00C46A17" w:rsidP="00C63775">
            <w:pPr>
              <w:widowControl/>
              <w:spacing w:after="720" w:line="259" w:lineRule="auto"/>
            </w:pPr>
            <w:r w:rsidRPr="001D18A0">
              <w:t xml:space="preserve">Students </w:t>
            </w:r>
            <w:r>
              <w:t>record oral</w:t>
            </w:r>
            <w:r w:rsidRPr="001D18A0">
              <w:t xml:space="preserve"> reflect</w:t>
            </w:r>
            <w:r>
              <w:t>ions</w:t>
            </w:r>
            <w:r w:rsidRPr="001D18A0">
              <w:t xml:space="preserve"> using </w:t>
            </w:r>
            <w:r>
              <w:t>a digital device, share</w:t>
            </w:r>
            <w:r w:rsidRPr="001D18A0">
              <w:t xml:space="preserve"> </w:t>
            </w:r>
            <w:r>
              <w:t>their creations with the class and, where possible, an audience beyond the classroom.</w:t>
            </w:r>
          </w:p>
        </w:tc>
      </w:tr>
      <w:tr w:rsidR="001A48DE" w:rsidRPr="00384F40" w:rsidTr="00F9772C">
        <w:tc>
          <w:tcPr>
            <w:tcW w:w="2405" w:type="dxa"/>
            <w:tcBorders>
              <w:left w:val="nil"/>
              <w:right w:val="nil"/>
            </w:tcBorders>
          </w:tcPr>
          <w:p w:rsidR="001A48DE" w:rsidRPr="00384F40" w:rsidRDefault="001A48DE" w:rsidP="001A48DE">
            <w:pPr>
              <w:widowControl/>
              <w:spacing w:after="240" w:line="259" w:lineRule="auto"/>
              <w:rPr>
                <w:b/>
                <w:lang w:val="en-AU"/>
              </w:rPr>
            </w:pPr>
            <w:r>
              <w:rPr>
                <w:b/>
                <w:lang w:val="en-AU"/>
              </w:rPr>
              <w:t>I</w:t>
            </w:r>
            <w:r w:rsidRPr="001F076C">
              <w:rPr>
                <w:b/>
                <w:lang w:val="en-AU"/>
              </w:rPr>
              <w:t>nstructional procedures</w:t>
            </w:r>
          </w:p>
        </w:tc>
        <w:tc>
          <w:tcPr>
            <w:tcW w:w="6611" w:type="dxa"/>
            <w:tcBorders>
              <w:left w:val="nil"/>
              <w:right w:val="nil"/>
            </w:tcBorders>
          </w:tcPr>
          <w:p w:rsidR="00AE1DF8" w:rsidRPr="00CD7B39" w:rsidRDefault="00A56D9F">
            <w:r>
              <w:t>S</w:t>
            </w:r>
            <w:r w:rsidR="00EB045F">
              <w:t>tudents</w:t>
            </w:r>
            <w:r w:rsidR="00375295" w:rsidRPr="00CD7B39">
              <w:t xml:space="preserve"> will need </w:t>
            </w:r>
            <w:r w:rsidR="00C63775">
              <w:t xml:space="preserve">support and scaffolding to </w:t>
            </w:r>
            <w:r w:rsidR="00375295">
              <w:t xml:space="preserve">prepare for their </w:t>
            </w:r>
            <w:r w:rsidR="000C372B">
              <w:t>oral reflections.</w:t>
            </w:r>
            <w:r w:rsidR="00AE1DF8">
              <w:t xml:space="preserve"> </w:t>
            </w:r>
          </w:p>
          <w:p w:rsidR="00375295" w:rsidRDefault="00375295">
            <w:r w:rsidRPr="00CD7B39">
              <w:t xml:space="preserve">The </w:t>
            </w:r>
            <w:r w:rsidR="000C372B">
              <w:t>reflections</w:t>
            </w:r>
            <w:r w:rsidRPr="00CD7B39">
              <w:t xml:space="preserve"> will provide a rich opportunity for assessing </w:t>
            </w:r>
            <w:r>
              <w:t>student</w:t>
            </w:r>
            <w:r w:rsidRPr="00CD7B39">
              <w:t xml:space="preserve"> understanding </w:t>
            </w:r>
            <w:r w:rsidR="00EF5D00">
              <w:t>about</w:t>
            </w:r>
            <w:r w:rsidRPr="00CD7B39">
              <w:t xml:space="preserve"> the technology</w:t>
            </w:r>
            <w:r w:rsidR="00C74DB4">
              <w:t>, science and mathematics</w:t>
            </w:r>
            <w:r w:rsidRPr="00CD7B39">
              <w:t xml:space="preserve"> principles and </w:t>
            </w:r>
            <w:r w:rsidR="00C63775">
              <w:t>processes</w:t>
            </w:r>
            <w:r>
              <w:t xml:space="preserve">. </w:t>
            </w:r>
          </w:p>
          <w:p w:rsidR="00375295" w:rsidRPr="006F78F9" w:rsidRDefault="00375295">
            <w:r w:rsidRPr="002F73F2">
              <w:t xml:space="preserve">Photographs </w:t>
            </w:r>
            <w:r>
              <w:t xml:space="preserve">and videos </w:t>
            </w:r>
            <w:r w:rsidRPr="002F73F2">
              <w:t>taken throughout the</w:t>
            </w:r>
            <w:r>
              <w:t xml:space="preserve"> </w:t>
            </w:r>
            <w:r w:rsidR="00F510D2">
              <w:t>design</w:t>
            </w:r>
            <w:r w:rsidRPr="002F73F2">
              <w:t xml:space="preserve"> process</w:t>
            </w:r>
            <w:r>
              <w:t xml:space="preserve"> </w:t>
            </w:r>
            <w:r w:rsidR="00966A64">
              <w:t>could</w:t>
            </w:r>
            <w:r>
              <w:t xml:space="preserve"> be used</w:t>
            </w:r>
            <w:r w:rsidRPr="002F73F2">
              <w:t xml:space="preserve"> in </w:t>
            </w:r>
            <w:r w:rsidR="000C372B">
              <w:t xml:space="preserve">reflections. </w:t>
            </w:r>
            <w:r>
              <w:t xml:space="preserve"> </w:t>
            </w:r>
          </w:p>
          <w:p w:rsidR="00375295" w:rsidRDefault="00375295">
            <w:r>
              <w:t xml:space="preserve">Digital options </w:t>
            </w:r>
            <w:r w:rsidR="000C372B">
              <w:t xml:space="preserve">for the reflections </w:t>
            </w:r>
            <w:r>
              <w:t xml:space="preserve">could include creating </w:t>
            </w:r>
            <w:r w:rsidRPr="00F40220">
              <w:rPr>
                <w:i/>
              </w:rPr>
              <w:t xml:space="preserve">an eBook, </w:t>
            </w:r>
            <w:r>
              <w:rPr>
                <w:i/>
              </w:rPr>
              <w:t xml:space="preserve">Keynote, </w:t>
            </w:r>
            <w:r w:rsidRPr="005F5464">
              <w:rPr>
                <w:iCs/>
              </w:rPr>
              <w:t>poster</w:t>
            </w:r>
            <w:r w:rsidRPr="006E5171">
              <w:rPr>
                <w:iCs/>
              </w:rPr>
              <w:t xml:space="preserve"> </w:t>
            </w:r>
            <w:r>
              <w:t>in</w:t>
            </w:r>
            <w:r w:rsidRPr="00F40220">
              <w:rPr>
                <w:i/>
              </w:rPr>
              <w:t xml:space="preserve"> Pages</w:t>
            </w:r>
            <w:r>
              <w:t xml:space="preserve">, </w:t>
            </w:r>
            <w:r w:rsidRPr="00B320C4">
              <w:rPr>
                <w:i/>
              </w:rPr>
              <w:t xml:space="preserve">PuppetPal </w:t>
            </w:r>
            <w:r>
              <w:t>presentation</w:t>
            </w:r>
            <w:r w:rsidRPr="002F73F2">
              <w:t xml:space="preserve"> or simple</w:t>
            </w:r>
            <w:r w:rsidRPr="00F40220">
              <w:rPr>
                <w:i/>
              </w:rPr>
              <w:t xml:space="preserve"> iMovie</w:t>
            </w:r>
            <w:r w:rsidRPr="002F73F2">
              <w:t xml:space="preserve"> </w:t>
            </w:r>
            <w:r>
              <w:t>which can</w:t>
            </w:r>
            <w:r w:rsidRPr="002F73F2">
              <w:t xml:space="preserve"> then be shared through a digital</w:t>
            </w:r>
            <w:r>
              <w:t xml:space="preserve"> platform such as </w:t>
            </w:r>
            <w:r w:rsidRPr="00B320C4">
              <w:rPr>
                <w:i/>
              </w:rPr>
              <w:t>Connect,</w:t>
            </w:r>
            <w:r>
              <w:t xml:space="preserve"> </w:t>
            </w:r>
            <w:r w:rsidRPr="00F40220">
              <w:rPr>
                <w:i/>
              </w:rPr>
              <w:t>Seesaw</w:t>
            </w:r>
            <w:r>
              <w:t xml:space="preserve"> or </w:t>
            </w:r>
            <w:r w:rsidRPr="00F40220">
              <w:rPr>
                <w:i/>
              </w:rPr>
              <w:t>Class Dojo</w:t>
            </w:r>
            <w:r>
              <w:t xml:space="preserve">. </w:t>
            </w:r>
            <w:r w:rsidRPr="002F73F2">
              <w:t xml:space="preserve">Students </w:t>
            </w:r>
            <w:r>
              <w:t>will</w:t>
            </w:r>
            <w:r w:rsidRPr="002F73F2">
              <w:t xml:space="preserve"> require explicit instruction </w:t>
            </w:r>
            <w:r>
              <w:t xml:space="preserve">and teacher </w:t>
            </w:r>
            <w:r w:rsidR="007D3B1B">
              <w:t>support</w:t>
            </w:r>
            <w:r>
              <w:t xml:space="preserve"> </w:t>
            </w:r>
            <w:r w:rsidR="007D3B1B">
              <w:t>when</w:t>
            </w:r>
            <w:r w:rsidRPr="002F73F2">
              <w:t xml:space="preserve"> using </w:t>
            </w:r>
            <w:r>
              <w:t>these app</w:t>
            </w:r>
            <w:r w:rsidRPr="002F73F2">
              <w:t>s.</w:t>
            </w:r>
          </w:p>
          <w:p w:rsidR="00693C80" w:rsidRPr="005F5464" w:rsidRDefault="00693C80" w:rsidP="005E7A69">
            <w:pPr>
              <w:spacing w:after="0"/>
              <w:rPr>
                <w:b/>
                <w:bCs/>
              </w:rPr>
            </w:pPr>
            <w:r w:rsidRPr="005F5464">
              <w:rPr>
                <w:b/>
                <w:bCs/>
              </w:rPr>
              <w:t>Potential theatrical context</w:t>
            </w:r>
          </w:p>
          <w:p w:rsidR="00693C80" w:rsidRPr="00384F40" w:rsidRDefault="00693C80" w:rsidP="00C63775">
            <w:pPr>
              <w:spacing w:after="240"/>
              <w:rPr>
                <w:b/>
                <w:sz w:val="18"/>
                <w:szCs w:val="18"/>
                <w:lang w:val="en-AU"/>
              </w:rPr>
            </w:pPr>
            <w:r>
              <w:t>Instruct students to pretend they’re making a television advertis</w:t>
            </w:r>
            <w:r w:rsidR="00C63775">
              <w:t>ement to promote their device and will need to e</w:t>
            </w:r>
            <w:r>
              <w:t>xplain the details and bene</w:t>
            </w:r>
            <w:r w:rsidR="00C63775">
              <w:t>fits of their device</w:t>
            </w:r>
            <w:r w:rsidR="00915397">
              <w:t>.</w:t>
            </w:r>
            <w:r w:rsidR="007D3B1B">
              <w:t xml:space="preserve"> Students could dress up and the presentations could be </w:t>
            </w:r>
            <w:r w:rsidR="00C63775">
              <w:t>recorded</w:t>
            </w:r>
            <w:r w:rsidR="007D3B1B">
              <w:t>. A green screen would add value to the videos</w:t>
            </w:r>
            <w:r w:rsidR="000C372B">
              <w:t xml:space="preserve"> and develop students Information an</w:t>
            </w:r>
            <w:r w:rsidR="00C63775">
              <w:t>d Communication Technology</w:t>
            </w:r>
            <w:r w:rsidR="000C372B">
              <w:t xml:space="preserve"> capabilities. </w:t>
            </w:r>
          </w:p>
        </w:tc>
      </w:tr>
      <w:tr w:rsidR="00213D44" w:rsidRPr="00384F40" w:rsidTr="00F9772C">
        <w:tc>
          <w:tcPr>
            <w:tcW w:w="2405" w:type="dxa"/>
            <w:tcBorders>
              <w:left w:val="nil"/>
              <w:right w:val="nil"/>
            </w:tcBorders>
          </w:tcPr>
          <w:p w:rsidR="00213D44" w:rsidRPr="002D1D4C" w:rsidRDefault="000A0FA7" w:rsidP="00213D44">
            <w:pPr>
              <w:widowControl/>
              <w:spacing w:after="240" w:line="259" w:lineRule="auto"/>
              <w:rPr>
                <w:b/>
                <w:lang w:val="en-AU"/>
              </w:rPr>
            </w:pPr>
            <w:r>
              <w:rPr>
                <w:b/>
              </w:rPr>
              <w:t>Expected l</w:t>
            </w:r>
            <w:r w:rsidR="001B3529" w:rsidRPr="008811A9">
              <w:rPr>
                <w:b/>
              </w:rPr>
              <w:t>earning</w:t>
            </w:r>
          </w:p>
        </w:tc>
        <w:tc>
          <w:tcPr>
            <w:tcW w:w="6611" w:type="dxa"/>
            <w:tcBorders>
              <w:left w:val="nil"/>
              <w:right w:val="nil"/>
            </w:tcBorders>
          </w:tcPr>
          <w:p w:rsidR="00375295" w:rsidRPr="008A4C3D" w:rsidRDefault="00375295" w:rsidP="005E7A69">
            <w:pPr>
              <w:widowControl/>
              <w:spacing w:after="0"/>
            </w:pPr>
            <w:r w:rsidRPr="008A4C3D">
              <w:t>Students will be able to:</w:t>
            </w:r>
          </w:p>
          <w:p w:rsidR="00007E6F" w:rsidRPr="008A4C3D" w:rsidRDefault="00007E6F" w:rsidP="008A4C3D">
            <w:pPr>
              <w:pStyle w:val="ListParagraph"/>
              <w:numPr>
                <w:ilvl w:val="0"/>
                <w:numId w:val="6"/>
              </w:numPr>
              <w:ind w:left="454" w:hanging="227"/>
            </w:pPr>
            <w:bookmarkStart w:id="20" w:name="_Hlk3898729"/>
            <w:r>
              <w:t>Explain how their design will keep baby safe (Science and Technology).</w:t>
            </w:r>
          </w:p>
          <w:p w:rsidR="000A0FA7" w:rsidRPr="000C372B" w:rsidRDefault="00375295" w:rsidP="000C372B">
            <w:pPr>
              <w:pStyle w:val="ListParagraph"/>
              <w:numPr>
                <w:ilvl w:val="0"/>
                <w:numId w:val="6"/>
              </w:numPr>
              <w:spacing w:after="240"/>
              <w:ind w:left="454" w:hanging="227"/>
            </w:pPr>
            <w:r w:rsidRPr="00375295">
              <w:t>Evaluate their solution, explaining what they would keep the same or change (Technologies)</w:t>
            </w:r>
            <w:r w:rsidR="00EB045F">
              <w:t>.</w:t>
            </w:r>
            <w:bookmarkEnd w:id="20"/>
          </w:p>
        </w:tc>
      </w:tr>
      <w:tr w:rsidR="00D167F4" w:rsidRPr="00384F40" w:rsidTr="00F9772C">
        <w:trPr>
          <w:trHeight w:val="450"/>
        </w:trPr>
        <w:tc>
          <w:tcPr>
            <w:tcW w:w="2405" w:type="dxa"/>
            <w:vMerge w:val="restart"/>
            <w:tcBorders>
              <w:left w:val="nil"/>
              <w:right w:val="nil"/>
            </w:tcBorders>
          </w:tcPr>
          <w:p w:rsidR="00D167F4" w:rsidRPr="00384F40" w:rsidRDefault="002D1D4C" w:rsidP="002D1D4C">
            <w:pPr>
              <w:widowControl/>
              <w:spacing w:after="240" w:line="259" w:lineRule="auto"/>
              <w:rPr>
                <w:b/>
                <w:lang w:val="en-AU"/>
              </w:rPr>
            </w:pPr>
            <w:r>
              <w:rPr>
                <w:b/>
                <w:lang w:val="en-AU"/>
              </w:rPr>
              <w:t>Equipment required</w:t>
            </w:r>
          </w:p>
        </w:tc>
        <w:tc>
          <w:tcPr>
            <w:tcW w:w="6611" w:type="dxa"/>
            <w:tcBorders>
              <w:left w:val="nil"/>
              <w:right w:val="nil"/>
            </w:tcBorders>
          </w:tcPr>
          <w:p w:rsidR="00D167F4" w:rsidRDefault="00D167F4" w:rsidP="00F9772C">
            <w:pPr>
              <w:widowControl/>
              <w:rPr>
                <w:b/>
                <w:lang w:val="en-AU"/>
              </w:rPr>
            </w:pPr>
            <w:r w:rsidRPr="00384F40">
              <w:rPr>
                <w:b/>
                <w:lang w:val="en-AU"/>
              </w:rPr>
              <w:t>For the class:</w:t>
            </w:r>
          </w:p>
          <w:p w:rsidR="00AE1DF8" w:rsidRDefault="00375295" w:rsidP="00F9772C">
            <w:pPr>
              <w:widowControl/>
            </w:pPr>
            <w:r>
              <w:t>D</w:t>
            </w:r>
            <w:r w:rsidR="008275F9">
              <w:t>igital d</w:t>
            </w:r>
            <w:r>
              <w:t xml:space="preserve">evices </w:t>
            </w:r>
          </w:p>
          <w:p w:rsidR="00AE1DF8" w:rsidRDefault="00AE1DF8" w:rsidP="00F9772C">
            <w:pPr>
              <w:widowControl/>
            </w:pPr>
          </w:p>
          <w:p w:rsidR="00BC169D" w:rsidRPr="00EF1697" w:rsidRDefault="00BC169D" w:rsidP="00F9772C">
            <w:pPr>
              <w:widowControl/>
            </w:pPr>
          </w:p>
        </w:tc>
      </w:tr>
      <w:tr w:rsidR="00D167F4" w:rsidRPr="00384F40" w:rsidTr="00F9772C">
        <w:trPr>
          <w:trHeight w:val="450"/>
        </w:trPr>
        <w:tc>
          <w:tcPr>
            <w:tcW w:w="2405" w:type="dxa"/>
            <w:vMerge/>
            <w:tcBorders>
              <w:left w:val="nil"/>
              <w:right w:val="nil"/>
            </w:tcBorders>
          </w:tcPr>
          <w:p w:rsidR="00D167F4" w:rsidRPr="00384F40" w:rsidRDefault="00D167F4" w:rsidP="00F9772C">
            <w:pPr>
              <w:widowControl/>
              <w:spacing w:after="160" w:line="259" w:lineRule="auto"/>
              <w:rPr>
                <w:b/>
                <w:lang w:val="en-AU"/>
              </w:rPr>
            </w:pPr>
          </w:p>
        </w:tc>
        <w:tc>
          <w:tcPr>
            <w:tcW w:w="6611" w:type="dxa"/>
            <w:tcBorders>
              <w:left w:val="nil"/>
              <w:right w:val="nil"/>
            </w:tcBorders>
          </w:tcPr>
          <w:p w:rsidR="00D167F4" w:rsidRDefault="00D167F4" w:rsidP="00F9772C">
            <w:pPr>
              <w:widowControl/>
              <w:rPr>
                <w:lang w:val="en-AU"/>
              </w:rPr>
            </w:pPr>
            <w:r w:rsidRPr="00384F40">
              <w:rPr>
                <w:b/>
                <w:lang w:val="en-AU"/>
              </w:rPr>
              <w:t>For the students</w:t>
            </w:r>
            <w:r w:rsidRPr="00384F40">
              <w:rPr>
                <w:lang w:val="en-AU"/>
              </w:rPr>
              <w:t>:</w:t>
            </w:r>
          </w:p>
          <w:p w:rsidR="00375295" w:rsidRDefault="00C924BA" w:rsidP="005E7A69">
            <w:pPr>
              <w:widowControl/>
              <w:rPr>
                <w:i/>
              </w:rPr>
            </w:pPr>
            <w:r>
              <w:t>D</w:t>
            </w:r>
            <w:r w:rsidR="008275F9">
              <w:t>evices</w:t>
            </w:r>
            <w:r>
              <w:t xml:space="preserve"> constructed in</w:t>
            </w:r>
            <w:r w:rsidR="00375295">
              <w:t xml:space="preserve"> </w:t>
            </w:r>
            <w:r w:rsidR="00375295">
              <w:rPr>
                <w:i/>
              </w:rPr>
              <w:t>Activity 3</w:t>
            </w:r>
          </w:p>
          <w:p w:rsidR="00C924BA" w:rsidRPr="00384F40" w:rsidRDefault="001133E7" w:rsidP="005E7A69">
            <w:pPr>
              <w:widowControl/>
              <w:spacing w:after="240"/>
              <w:rPr>
                <w:lang w:val="en-AU"/>
              </w:rPr>
            </w:pPr>
            <w:hyperlink w:anchor="_Appendix_10:_Teacher" w:history="1">
              <w:r w:rsidR="00C924BA" w:rsidRPr="009C6B1B">
                <w:rPr>
                  <w:rStyle w:val="Hyperlink"/>
                  <w:lang w:val="en-AU"/>
                </w:rPr>
                <w:t>Student activity sheet 4.1: Reflection</w:t>
              </w:r>
            </w:hyperlink>
          </w:p>
        </w:tc>
      </w:tr>
      <w:tr w:rsidR="00D167F4" w:rsidRPr="00384F40" w:rsidTr="00F9772C">
        <w:tc>
          <w:tcPr>
            <w:tcW w:w="2405" w:type="dxa"/>
            <w:tcBorders>
              <w:left w:val="nil"/>
              <w:right w:val="nil"/>
            </w:tcBorders>
          </w:tcPr>
          <w:p w:rsidR="00D167F4" w:rsidRPr="00384F40" w:rsidRDefault="00D167F4" w:rsidP="00F9772C">
            <w:pPr>
              <w:widowControl/>
              <w:spacing w:after="240" w:line="259" w:lineRule="auto"/>
              <w:rPr>
                <w:b/>
                <w:lang w:val="en-AU"/>
              </w:rPr>
            </w:pPr>
            <w:r w:rsidRPr="00384F40">
              <w:rPr>
                <w:b/>
                <w:lang w:val="en-AU"/>
              </w:rPr>
              <w:t>Preparation</w:t>
            </w:r>
          </w:p>
        </w:tc>
        <w:tc>
          <w:tcPr>
            <w:tcW w:w="6611" w:type="dxa"/>
            <w:tcBorders>
              <w:left w:val="nil"/>
              <w:right w:val="nil"/>
            </w:tcBorders>
          </w:tcPr>
          <w:p w:rsidR="00D167F4" w:rsidRDefault="00375295" w:rsidP="005E7A69">
            <w:pPr>
              <w:widowControl/>
            </w:pPr>
            <w:r>
              <w:t xml:space="preserve">Ensure </w:t>
            </w:r>
            <w:r w:rsidR="008275F9">
              <w:t xml:space="preserve">digital </w:t>
            </w:r>
            <w:r>
              <w:t>devices are charged and loaded with appropriate apps, photos and videos</w:t>
            </w:r>
            <w:r w:rsidR="006B5E15">
              <w:t xml:space="preserve"> from </w:t>
            </w:r>
            <w:r w:rsidR="00783FE1" w:rsidRPr="00783FE1">
              <w:rPr>
                <w:i/>
              </w:rPr>
              <w:t>Activities 1</w:t>
            </w:r>
            <w:r w:rsidR="00C924BA">
              <w:rPr>
                <w:i/>
              </w:rPr>
              <w:t>–</w:t>
            </w:r>
            <w:r w:rsidR="00783FE1" w:rsidRPr="00783FE1">
              <w:rPr>
                <w:i/>
              </w:rPr>
              <w:t>3.</w:t>
            </w:r>
            <w:r w:rsidR="00783FE1">
              <w:t xml:space="preserve"> </w:t>
            </w:r>
          </w:p>
          <w:p w:rsidR="00F4785F" w:rsidRPr="00384F40" w:rsidRDefault="00F4785F" w:rsidP="002D1D4C">
            <w:pPr>
              <w:widowControl/>
              <w:spacing w:after="240"/>
              <w:rPr>
                <w:lang w:val="en-AU"/>
              </w:rPr>
            </w:pPr>
            <w:r>
              <w:t xml:space="preserve">Alter </w:t>
            </w:r>
            <w:hyperlink w:anchor="_Appendix_9:_Teacher" w:history="1">
              <w:r w:rsidRPr="00BC26AF">
                <w:rPr>
                  <w:rStyle w:val="Hyperlink"/>
                </w:rPr>
                <w:t>Student activity sheet 4.1: Reflection</w:t>
              </w:r>
            </w:hyperlink>
            <w:r>
              <w:t xml:space="preserve"> to reflect the criteria the students agree</w:t>
            </w:r>
            <w:r w:rsidR="001D2CA4">
              <w:t>d</w:t>
            </w:r>
            <w:r>
              <w:t xml:space="preserve"> on</w:t>
            </w:r>
            <w:r w:rsidR="001D2CA4">
              <w:t xml:space="preserve"> in </w:t>
            </w:r>
            <w:r w:rsidR="001D2CA4" w:rsidRPr="005E7A69">
              <w:rPr>
                <w:i/>
                <w:iCs/>
              </w:rPr>
              <w:t>Activity 3</w:t>
            </w:r>
            <w:r w:rsidR="001D2CA4">
              <w:t xml:space="preserve"> if necessary</w:t>
            </w:r>
            <w:r>
              <w:t>.</w:t>
            </w:r>
          </w:p>
        </w:tc>
      </w:tr>
      <w:tr w:rsidR="00285194" w:rsidRPr="00384F40" w:rsidTr="002D1D4C">
        <w:tc>
          <w:tcPr>
            <w:tcW w:w="2405" w:type="dxa"/>
            <w:vMerge w:val="restart"/>
            <w:tcBorders>
              <w:left w:val="nil"/>
              <w:right w:val="nil"/>
            </w:tcBorders>
          </w:tcPr>
          <w:p w:rsidR="00285194" w:rsidRPr="002D1D4C" w:rsidRDefault="002D1D4C" w:rsidP="001E40B3">
            <w:pPr>
              <w:widowControl/>
              <w:spacing w:after="240" w:line="259" w:lineRule="auto"/>
              <w:rPr>
                <w:b/>
                <w:lang w:val="en-AU"/>
              </w:rPr>
            </w:pPr>
            <w:r>
              <w:rPr>
                <w:b/>
                <w:lang w:val="en-AU"/>
              </w:rPr>
              <w:t>Activity parts</w:t>
            </w:r>
          </w:p>
        </w:tc>
        <w:tc>
          <w:tcPr>
            <w:tcW w:w="6611" w:type="dxa"/>
            <w:tcBorders>
              <w:left w:val="nil"/>
              <w:right w:val="nil"/>
            </w:tcBorders>
          </w:tcPr>
          <w:p w:rsidR="000829B8" w:rsidRPr="00915397" w:rsidRDefault="00797498" w:rsidP="00915397">
            <w:pPr>
              <w:widowControl/>
              <w:spacing w:line="259" w:lineRule="auto"/>
              <w:rPr>
                <w:b/>
                <w:lang w:val="en-AU"/>
              </w:rPr>
            </w:pPr>
            <w:r w:rsidRPr="00EB1326">
              <w:rPr>
                <w:b/>
                <w:lang w:val="en-AU"/>
              </w:rPr>
              <w:t xml:space="preserve">Part </w:t>
            </w:r>
            <w:r>
              <w:rPr>
                <w:b/>
                <w:lang w:val="en-AU"/>
              </w:rPr>
              <w:t>1</w:t>
            </w:r>
            <w:r w:rsidRPr="00EB1326">
              <w:rPr>
                <w:b/>
                <w:lang w:val="en-AU"/>
              </w:rPr>
              <w:t xml:space="preserve">: </w:t>
            </w:r>
            <w:r w:rsidR="008E0A07">
              <w:rPr>
                <w:b/>
                <w:lang w:val="en-AU"/>
              </w:rPr>
              <w:t>Justifying thinking</w:t>
            </w:r>
          </w:p>
          <w:p w:rsidR="00566C0B" w:rsidRPr="005D7D1D" w:rsidRDefault="00566C0B" w:rsidP="00566C0B">
            <w:r w:rsidRPr="00EB1326">
              <w:rPr>
                <w:lang w:val="en-GB"/>
              </w:rPr>
              <w:t xml:space="preserve">Reflect on </w:t>
            </w:r>
            <w:r w:rsidRPr="00EB1326">
              <w:rPr>
                <w:i/>
                <w:lang w:val="en-GB"/>
              </w:rPr>
              <w:t>Activity 3</w:t>
            </w:r>
            <w:r w:rsidRPr="00EB1326">
              <w:rPr>
                <w:lang w:val="en-GB"/>
              </w:rPr>
              <w:t xml:space="preserve">. Discuss </w:t>
            </w:r>
            <w:r w:rsidR="006B5E15">
              <w:rPr>
                <w:lang w:val="en-GB"/>
              </w:rPr>
              <w:t>the</w:t>
            </w:r>
            <w:r w:rsidRPr="00EB1326">
              <w:rPr>
                <w:lang w:val="en-GB"/>
              </w:rPr>
              <w:t xml:space="preserve"> problems </w:t>
            </w:r>
            <w:r>
              <w:rPr>
                <w:lang w:val="en-GB"/>
              </w:rPr>
              <w:t>students</w:t>
            </w:r>
            <w:r w:rsidRPr="00EB1326">
              <w:rPr>
                <w:lang w:val="en-GB"/>
              </w:rPr>
              <w:t xml:space="preserve"> </w:t>
            </w:r>
            <w:r w:rsidR="006B5E15">
              <w:rPr>
                <w:lang w:val="en-GB"/>
              </w:rPr>
              <w:t>encountered</w:t>
            </w:r>
            <w:r w:rsidRPr="00EB1326">
              <w:rPr>
                <w:lang w:val="en-GB"/>
              </w:rPr>
              <w:t xml:space="preserve"> and </w:t>
            </w:r>
            <w:r>
              <w:rPr>
                <w:lang w:val="en-GB"/>
              </w:rPr>
              <w:t>how they solved those problems (eg</w:t>
            </w:r>
            <w:r w:rsidRPr="00EB1326">
              <w:rPr>
                <w:lang w:val="en-GB"/>
              </w:rPr>
              <w:t xml:space="preserve"> making modifications</w:t>
            </w:r>
            <w:r>
              <w:rPr>
                <w:lang w:val="en-GB"/>
              </w:rPr>
              <w:t xml:space="preserve"> for size or shape</w:t>
            </w:r>
            <w:r w:rsidR="00783FE1">
              <w:rPr>
                <w:lang w:val="en-GB"/>
              </w:rPr>
              <w:t xml:space="preserve"> or changing the type of material used</w:t>
            </w:r>
            <w:r>
              <w:rPr>
                <w:lang w:val="en-GB"/>
              </w:rPr>
              <w:t>)</w:t>
            </w:r>
            <w:r w:rsidRPr="00EB1326">
              <w:rPr>
                <w:lang w:val="en-GB"/>
              </w:rPr>
              <w:t xml:space="preserve">. </w:t>
            </w:r>
            <w:r w:rsidRPr="00285194">
              <w:rPr>
                <w:lang w:val="en-GB"/>
              </w:rPr>
              <w:t xml:space="preserve">Revisit vocabulary from </w:t>
            </w:r>
            <w:r w:rsidRPr="00285194">
              <w:rPr>
                <w:i/>
                <w:lang w:val="en-GB"/>
              </w:rPr>
              <w:t>Activity 1</w:t>
            </w:r>
            <w:r w:rsidRPr="00285194">
              <w:rPr>
                <w:lang w:val="en-GB"/>
              </w:rPr>
              <w:t xml:space="preserve"> and add any new vocabulary to the </w:t>
            </w:r>
            <w:r w:rsidRPr="008275F9">
              <w:rPr>
                <w:lang w:val="en-GB"/>
              </w:rPr>
              <w:t>word wall.</w:t>
            </w:r>
          </w:p>
          <w:p w:rsidR="00566C0B" w:rsidRDefault="00566C0B" w:rsidP="00566C0B">
            <w:pPr>
              <w:spacing w:after="0"/>
            </w:pPr>
            <w:r w:rsidRPr="001D18A0">
              <w:t>Student</w:t>
            </w:r>
            <w:r>
              <w:t xml:space="preserve"> pair</w:t>
            </w:r>
            <w:r w:rsidRPr="001D18A0">
              <w:t xml:space="preserve">s </w:t>
            </w:r>
            <w:r>
              <w:t>reflect orally</w:t>
            </w:r>
            <w:r w:rsidR="00C924BA">
              <w:t xml:space="preserve"> on the </w:t>
            </w:r>
            <w:r w:rsidR="00C63775">
              <w:t>baby protection device</w:t>
            </w:r>
            <w:r w:rsidR="00C924BA">
              <w:t xml:space="preserve"> they </w:t>
            </w:r>
            <w:r w:rsidR="00C63775">
              <w:t xml:space="preserve">have </w:t>
            </w:r>
            <w:r w:rsidR="00C924BA">
              <w:t>constructed</w:t>
            </w:r>
            <w:r w:rsidR="00783FE1">
              <w:t xml:space="preserve">. If students are familiar with using the video app on their </w:t>
            </w:r>
            <w:r w:rsidR="008275F9">
              <w:t xml:space="preserve">digital </w:t>
            </w:r>
            <w:r w:rsidR="00783FE1" w:rsidRPr="008275F9">
              <w:t>devi</w:t>
            </w:r>
            <w:r w:rsidR="008275F9" w:rsidRPr="008275F9">
              <w:t>c</w:t>
            </w:r>
            <w:r w:rsidR="00783FE1" w:rsidRPr="008275F9">
              <w:t>e</w:t>
            </w:r>
            <w:r w:rsidR="00783FE1">
              <w:t xml:space="preserve">, they could record these responses </w:t>
            </w:r>
            <w:r w:rsidR="00C924BA">
              <w:t xml:space="preserve">as a </w:t>
            </w:r>
            <w:r w:rsidR="00783FE1">
              <w:t>video.</w:t>
            </w:r>
            <w:r w:rsidR="008E0A07">
              <w:t xml:space="preserve"> </w:t>
            </w:r>
            <w:r>
              <w:t xml:space="preserve">Prompts to help </w:t>
            </w:r>
            <w:r w:rsidR="00783FE1">
              <w:t>students</w:t>
            </w:r>
            <w:r>
              <w:t xml:space="preserve"> describe </w:t>
            </w:r>
            <w:r w:rsidR="00C74DB4">
              <w:t xml:space="preserve">and justify </w:t>
            </w:r>
            <w:r>
              <w:t>their design could include:</w:t>
            </w:r>
          </w:p>
          <w:p w:rsidR="00566C0B" w:rsidRPr="00C924BA" w:rsidRDefault="00566C0B">
            <w:pPr>
              <w:pStyle w:val="ListParagraph"/>
            </w:pPr>
            <w:r w:rsidRPr="00C924BA">
              <w:t xml:space="preserve">We made … because… </w:t>
            </w:r>
          </w:p>
          <w:p w:rsidR="00566C0B" w:rsidRPr="00C924BA" w:rsidRDefault="00566C0B">
            <w:pPr>
              <w:pStyle w:val="ListParagraph"/>
            </w:pPr>
            <w:r w:rsidRPr="00C924BA">
              <w:t>We made it this way (</w:t>
            </w:r>
            <w:r w:rsidR="00AA755B" w:rsidRPr="00C924BA">
              <w:t>o</w:t>
            </w:r>
            <w:r w:rsidRPr="00C924BA">
              <w:t xml:space="preserve">rdinals – what did you do first, second, third etc.). </w:t>
            </w:r>
          </w:p>
          <w:p w:rsidR="00566C0B" w:rsidRPr="00C924BA" w:rsidRDefault="00566C0B">
            <w:pPr>
              <w:pStyle w:val="ListParagraph"/>
            </w:pPr>
            <w:r w:rsidRPr="00C924BA">
              <w:t xml:space="preserve">We used </w:t>
            </w:r>
            <w:r w:rsidR="00C924BA">
              <w:t>…</w:t>
            </w:r>
            <w:r w:rsidRPr="00C924BA">
              <w:t xml:space="preserve"> to make it because…</w:t>
            </w:r>
          </w:p>
          <w:p w:rsidR="00566C0B" w:rsidRPr="00C924BA" w:rsidRDefault="00566C0B">
            <w:pPr>
              <w:pStyle w:val="ListParagraph"/>
            </w:pPr>
            <w:r w:rsidRPr="00C924BA">
              <w:t>We changed our … by … because…</w:t>
            </w:r>
          </w:p>
          <w:p w:rsidR="00566C0B" w:rsidRPr="00C924BA" w:rsidRDefault="006B5E15">
            <w:pPr>
              <w:pStyle w:val="ListParagraph"/>
            </w:pPr>
            <w:r w:rsidRPr="00C924BA">
              <w:t>Can you e</w:t>
            </w:r>
            <w:r w:rsidR="00566C0B" w:rsidRPr="00C924BA">
              <w:t xml:space="preserve">xplain the ICT tools </w:t>
            </w:r>
            <w:r w:rsidRPr="00C924BA">
              <w:t xml:space="preserve">you </w:t>
            </w:r>
            <w:r w:rsidR="00566C0B" w:rsidRPr="00C924BA">
              <w:t>used</w:t>
            </w:r>
            <w:r w:rsidRPr="00C924BA">
              <w:t>?</w:t>
            </w:r>
          </w:p>
          <w:p w:rsidR="00566C0B" w:rsidRPr="00C924BA" w:rsidRDefault="006B5E15">
            <w:pPr>
              <w:pStyle w:val="ListParagraph"/>
            </w:pPr>
            <w:r w:rsidRPr="00C924BA">
              <w:t xml:space="preserve">Can you </w:t>
            </w:r>
            <w:r w:rsidR="00566C0B" w:rsidRPr="00C924BA">
              <w:t xml:space="preserve">demonstrate </w:t>
            </w:r>
            <w:r w:rsidR="008275F9" w:rsidRPr="00C924BA">
              <w:t>how your device works</w:t>
            </w:r>
            <w:r w:rsidRPr="00C924BA">
              <w:t>?</w:t>
            </w:r>
          </w:p>
          <w:p w:rsidR="00285194" w:rsidRPr="003579A3" w:rsidRDefault="000829B8" w:rsidP="006B5E15">
            <w:pPr>
              <w:widowControl/>
              <w:spacing w:line="259" w:lineRule="auto"/>
              <w:rPr>
                <w:b/>
                <w:lang w:val="en-AU"/>
              </w:rPr>
            </w:pPr>
            <w:r w:rsidRPr="00566C0B">
              <w:t xml:space="preserve">Record this </w:t>
            </w:r>
            <w:r w:rsidR="00566C0B" w:rsidRPr="00915397">
              <w:t xml:space="preserve">footage </w:t>
            </w:r>
            <w:r w:rsidRPr="00566C0B">
              <w:t xml:space="preserve">as photographs or videos and </w:t>
            </w:r>
            <w:r w:rsidR="006B5E15">
              <w:t xml:space="preserve">add to existing data in preparation to </w:t>
            </w:r>
            <w:r w:rsidRPr="00566C0B">
              <w:t xml:space="preserve">upload to a platform such as </w:t>
            </w:r>
            <w:r w:rsidRPr="00566C0B">
              <w:rPr>
                <w:i/>
              </w:rPr>
              <w:t>Connect</w:t>
            </w:r>
            <w:r w:rsidRPr="00566C0B">
              <w:t xml:space="preserve"> or </w:t>
            </w:r>
            <w:r w:rsidRPr="00566C0B">
              <w:rPr>
                <w:i/>
              </w:rPr>
              <w:t>See</w:t>
            </w:r>
            <w:r w:rsidR="00C924BA">
              <w:rPr>
                <w:i/>
              </w:rPr>
              <w:t>s</w:t>
            </w:r>
            <w:r w:rsidRPr="00566C0B">
              <w:rPr>
                <w:i/>
              </w:rPr>
              <w:t>aw</w:t>
            </w:r>
            <w:r w:rsidRPr="00566C0B">
              <w:t xml:space="preserve"> </w:t>
            </w:r>
            <w:r w:rsidR="00453640">
              <w:t>to</w:t>
            </w:r>
            <w:r w:rsidRPr="00566C0B">
              <w:t xml:space="preserve"> share with the parent community.</w:t>
            </w:r>
          </w:p>
        </w:tc>
      </w:tr>
      <w:tr w:rsidR="002D1D4C" w:rsidRPr="00384F40" w:rsidTr="002D1D4C">
        <w:tc>
          <w:tcPr>
            <w:tcW w:w="2405" w:type="dxa"/>
            <w:vMerge/>
            <w:tcBorders>
              <w:left w:val="nil"/>
              <w:right w:val="nil"/>
            </w:tcBorders>
          </w:tcPr>
          <w:p w:rsidR="002D1D4C" w:rsidRDefault="002D1D4C" w:rsidP="001E40B3">
            <w:pPr>
              <w:widowControl/>
              <w:spacing w:after="240" w:line="259" w:lineRule="auto"/>
              <w:rPr>
                <w:b/>
              </w:rPr>
            </w:pPr>
          </w:p>
        </w:tc>
        <w:tc>
          <w:tcPr>
            <w:tcW w:w="6611" w:type="dxa"/>
            <w:tcBorders>
              <w:left w:val="nil"/>
              <w:right w:val="nil"/>
            </w:tcBorders>
          </w:tcPr>
          <w:p w:rsidR="008E0A07" w:rsidRPr="005D7D1D" w:rsidRDefault="008E0A07" w:rsidP="008E0A07">
            <w:pPr>
              <w:widowControl/>
              <w:spacing w:line="259" w:lineRule="auto"/>
              <w:rPr>
                <w:b/>
                <w:lang w:val="en-AU"/>
              </w:rPr>
            </w:pPr>
            <w:r w:rsidRPr="005D7D1D">
              <w:rPr>
                <w:b/>
                <w:lang w:val="en-AU"/>
              </w:rPr>
              <w:t xml:space="preserve">Part 2: </w:t>
            </w:r>
            <w:r w:rsidR="000D5CE3">
              <w:rPr>
                <w:b/>
                <w:lang w:val="en-AU"/>
              </w:rPr>
              <w:t>Evaluate d</w:t>
            </w:r>
            <w:r w:rsidR="000D5CE3">
              <w:rPr>
                <w:b/>
              </w:rPr>
              <w:t>esign</w:t>
            </w:r>
          </w:p>
          <w:p w:rsidR="00C924BA" w:rsidRDefault="008E0A07" w:rsidP="008E0A07">
            <w:pPr>
              <w:rPr>
                <w:lang w:val="en-AU"/>
              </w:rPr>
            </w:pPr>
            <w:r w:rsidRPr="00EB1326">
              <w:rPr>
                <w:lang w:val="en-AU"/>
              </w:rPr>
              <w:t xml:space="preserve">Students reflect </w:t>
            </w:r>
            <w:r w:rsidR="00C924BA">
              <w:rPr>
                <w:lang w:val="en-AU"/>
              </w:rPr>
              <w:t xml:space="preserve">on their </w:t>
            </w:r>
            <w:r w:rsidR="00C63775">
              <w:rPr>
                <w:lang w:val="en-AU"/>
              </w:rPr>
              <w:t>baby protection device</w:t>
            </w:r>
            <w:r w:rsidR="00C924BA">
              <w:rPr>
                <w:lang w:val="en-AU"/>
              </w:rPr>
              <w:t xml:space="preserve"> and</w:t>
            </w:r>
            <w:r w:rsidR="00C63775">
              <w:rPr>
                <w:lang w:val="en-AU"/>
              </w:rPr>
              <w:t xml:space="preserve"> decide </w:t>
            </w:r>
            <w:r w:rsidR="00C924BA">
              <w:rPr>
                <w:lang w:val="en-AU"/>
              </w:rPr>
              <w:t>whether it</w:t>
            </w:r>
            <w:r>
              <w:rPr>
                <w:lang w:val="en-AU"/>
              </w:rPr>
              <w:t xml:space="preserve"> </w:t>
            </w:r>
            <w:r w:rsidRPr="00EB1326">
              <w:rPr>
                <w:lang w:val="en-AU"/>
              </w:rPr>
              <w:t>meets the specified criteria</w:t>
            </w:r>
            <w:r w:rsidR="00C63775">
              <w:rPr>
                <w:lang w:val="en-AU"/>
              </w:rPr>
              <w:t xml:space="preserve"> developed in Activity 3</w:t>
            </w:r>
            <w:r w:rsidR="00C924BA">
              <w:rPr>
                <w:lang w:val="en-AU"/>
              </w:rPr>
              <w:t xml:space="preserve">. </w:t>
            </w:r>
          </w:p>
          <w:p w:rsidR="008E0A07" w:rsidRDefault="00C924BA" w:rsidP="008E0A07">
            <w:pPr>
              <w:rPr>
                <w:rFonts w:cstheme="minorHAnsi"/>
                <w:lang w:val="en-AU"/>
              </w:rPr>
            </w:pPr>
            <w:r>
              <w:rPr>
                <w:lang w:val="en-AU"/>
              </w:rPr>
              <w:t>Students</w:t>
            </w:r>
            <w:r w:rsidR="008E0A07" w:rsidRPr="00EB1326">
              <w:rPr>
                <w:lang w:val="en-AU"/>
              </w:rPr>
              <w:t xml:space="preserve"> complet</w:t>
            </w:r>
            <w:r>
              <w:rPr>
                <w:lang w:val="en-AU"/>
              </w:rPr>
              <w:t>e</w:t>
            </w:r>
            <w:r w:rsidR="008E0A07" w:rsidRPr="00EB1326">
              <w:rPr>
                <w:lang w:val="en-AU"/>
              </w:rPr>
              <w:t xml:space="preserve"> </w:t>
            </w:r>
            <w:hyperlink w:anchor="_Appendix_10:_Teacher" w:history="1">
              <w:r w:rsidRPr="009C6B1B">
                <w:rPr>
                  <w:rStyle w:val="Hyperlink"/>
                  <w:lang w:val="en-AU"/>
                </w:rPr>
                <w:t>Student activity sheet 4.1: Reflection</w:t>
              </w:r>
            </w:hyperlink>
            <w:r w:rsidR="008E0A07" w:rsidRPr="00EB1326">
              <w:rPr>
                <w:lang w:val="en-AU"/>
              </w:rPr>
              <w:t xml:space="preserve"> with yes or no </w:t>
            </w:r>
            <w:r w:rsidR="00C63775">
              <w:rPr>
                <w:lang w:val="en-AU"/>
              </w:rPr>
              <w:t>responses</w:t>
            </w:r>
            <w:r>
              <w:rPr>
                <w:lang w:val="en-AU"/>
              </w:rPr>
              <w:t xml:space="preserve"> and </w:t>
            </w:r>
            <w:r w:rsidR="008E0A07" w:rsidRPr="00EB1326">
              <w:rPr>
                <w:rFonts w:cstheme="minorHAnsi"/>
                <w:lang w:val="en-AU"/>
              </w:rPr>
              <w:t xml:space="preserve">draw a face to indicate how they feel about </w:t>
            </w:r>
            <w:r w:rsidR="00C63775">
              <w:rPr>
                <w:rFonts w:cstheme="minorHAnsi"/>
                <w:lang w:val="en-AU"/>
              </w:rPr>
              <w:t>the design</w:t>
            </w:r>
            <w:r w:rsidR="008E0A07" w:rsidRPr="00EB1326">
              <w:rPr>
                <w:rFonts w:cstheme="minorHAnsi"/>
                <w:lang w:val="en-AU"/>
              </w:rPr>
              <w:t>. This is an opportunity to assess students</w:t>
            </w:r>
            <w:r>
              <w:rPr>
                <w:rFonts w:cstheme="minorHAnsi"/>
                <w:lang w:val="en-AU"/>
              </w:rPr>
              <w:t>’</w:t>
            </w:r>
            <w:r w:rsidR="008E0A07" w:rsidRPr="00EB1326">
              <w:rPr>
                <w:rFonts w:cstheme="minorHAnsi"/>
                <w:lang w:val="en-AU"/>
              </w:rPr>
              <w:t xml:space="preserve"> ability to evaluate the success of their design. </w:t>
            </w:r>
          </w:p>
          <w:p w:rsidR="00AE1DF8" w:rsidRPr="00EB1326" w:rsidRDefault="00AE1DF8" w:rsidP="008E0A07">
            <w:pPr>
              <w:rPr>
                <w:rFonts w:cstheme="minorHAnsi"/>
                <w:lang w:val="en-AU"/>
              </w:rPr>
            </w:pPr>
          </w:p>
          <w:p w:rsidR="008E0A07" w:rsidRDefault="00C63775" w:rsidP="00C57260">
            <w:pPr>
              <w:spacing w:before="240" w:after="0"/>
              <w:rPr>
                <w:rFonts w:cstheme="minorHAnsi"/>
                <w:lang w:val="en-AU"/>
              </w:rPr>
            </w:pPr>
            <w:r>
              <w:rPr>
                <w:rFonts w:cstheme="minorHAnsi"/>
                <w:lang w:val="en-AU"/>
              </w:rPr>
              <w:lastRenderedPageBreak/>
              <w:t>Ask</w:t>
            </w:r>
            <w:r w:rsidR="008E0A07" w:rsidRPr="005D7D1D">
              <w:rPr>
                <w:rFonts w:cstheme="minorHAnsi"/>
                <w:lang w:val="en-AU"/>
              </w:rPr>
              <w:t xml:space="preserve"> students if </w:t>
            </w:r>
            <w:r w:rsidR="00453640">
              <w:rPr>
                <w:rFonts w:cstheme="minorHAnsi"/>
                <w:lang w:val="en-AU"/>
              </w:rPr>
              <w:t>they encountered</w:t>
            </w:r>
            <w:r w:rsidR="008E0A07" w:rsidRPr="005D7D1D">
              <w:rPr>
                <w:rFonts w:cstheme="minorHAnsi"/>
                <w:lang w:val="en-AU"/>
              </w:rPr>
              <w:t xml:space="preserve"> a problem and what they did to fix it. Record answers in the class </w:t>
            </w:r>
            <w:r w:rsidR="00C924BA" w:rsidRPr="005E7A69">
              <w:t>reflective journal</w:t>
            </w:r>
            <w:r w:rsidR="008E0A07" w:rsidRPr="00C924BA">
              <w:rPr>
                <w:rFonts w:cstheme="minorHAnsi"/>
              </w:rPr>
              <w:t>.</w:t>
            </w:r>
            <w:r w:rsidR="00783FE1">
              <w:rPr>
                <w:rFonts w:cstheme="minorHAnsi"/>
                <w:lang w:val="en-AU"/>
              </w:rPr>
              <w:t xml:space="preserve"> </w:t>
            </w:r>
            <w:r w:rsidR="00C01DD8">
              <w:rPr>
                <w:rFonts w:cstheme="minorHAnsi"/>
                <w:lang w:val="en-AU"/>
              </w:rPr>
              <w:t>Prompt questions could include</w:t>
            </w:r>
            <w:r w:rsidR="008E0A07" w:rsidRPr="005D7D1D">
              <w:rPr>
                <w:rFonts w:cstheme="minorHAnsi"/>
                <w:lang w:val="en-AU"/>
              </w:rPr>
              <w:t xml:space="preserve">: </w:t>
            </w:r>
          </w:p>
          <w:p w:rsidR="008E0A07" w:rsidRPr="005D7D1D" w:rsidRDefault="00C924BA" w:rsidP="008E0A07">
            <w:pPr>
              <w:pStyle w:val="ListParagraph"/>
            </w:pPr>
            <w:r w:rsidRPr="005D7D1D">
              <w:rPr>
                <w:noProof/>
                <w:lang w:eastAsia="en-AU"/>
              </w:rPr>
              <w:drawing>
                <wp:anchor distT="0" distB="0" distL="114300" distR="114300" simplePos="0" relativeHeight="252152832" behindDoc="0" locked="0" layoutInCell="1" allowOverlap="1" wp14:anchorId="18541049" wp14:editId="6B216F5F">
                  <wp:simplePos x="0" y="0"/>
                  <wp:positionH relativeFrom="column">
                    <wp:posOffset>-429895</wp:posOffset>
                  </wp:positionH>
                  <wp:positionV relativeFrom="paragraph">
                    <wp:posOffset>95885</wp:posOffset>
                  </wp:positionV>
                  <wp:extent cx="359410" cy="359410"/>
                  <wp:effectExtent l="0" t="0" r="2540" b="2540"/>
                  <wp:wrapNone/>
                  <wp:docPr id="29" name="Picture 29"/>
                  <wp:cNvGraphicFramePr/>
                  <a:graphic xmlns:a="http://schemas.openxmlformats.org/drawingml/2006/main">
                    <a:graphicData uri="http://schemas.openxmlformats.org/drawingml/2006/picture">
                      <pic:pic xmlns:pic="http://schemas.openxmlformats.org/drawingml/2006/picture">
                        <pic:nvPicPr>
                          <pic:cNvPr id="22" name="Picture 22" descr="C:\Users\johanna.stalley\AppData\Local\Microsoft\Windows\INetCache\Content.Outlook\69X9GOFC\SP1140 - STEM Learning Project Question mark Icon (002).pn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r w:rsidR="008E0A07" w:rsidRPr="005D7D1D">
              <w:t>What part of your design worked?</w:t>
            </w:r>
          </w:p>
          <w:p w:rsidR="008E0A07" w:rsidRPr="005D7D1D" w:rsidRDefault="008E0A07" w:rsidP="008E0A07">
            <w:pPr>
              <w:pStyle w:val="ListParagraph"/>
            </w:pPr>
            <w:r w:rsidRPr="005D7D1D">
              <w:t>What part of your design didn’t work? Why?</w:t>
            </w:r>
          </w:p>
          <w:p w:rsidR="008E0A07" w:rsidRPr="00915397" w:rsidRDefault="008E0A07" w:rsidP="00915397">
            <w:pPr>
              <w:pStyle w:val="ListParagraph"/>
            </w:pPr>
            <w:r w:rsidRPr="005D7D1D">
              <w:rPr>
                <w:lang w:val="en-AU"/>
              </w:rPr>
              <w:t>Is there anything you would change? Why or why not?</w:t>
            </w:r>
          </w:p>
          <w:p w:rsidR="002D1D4C" w:rsidRPr="00384F40" w:rsidRDefault="008E0A07" w:rsidP="005E7A69">
            <w:pPr>
              <w:widowControl/>
              <w:rPr>
                <w:b/>
              </w:rPr>
            </w:pPr>
            <w:r w:rsidRPr="005D7D1D">
              <w:rPr>
                <w:lang w:val="en-AU"/>
              </w:rPr>
              <w:t xml:space="preserve">Add </w:t>
            </w:r>
            <w:r w:rsidR="00915397">
              <w:rPr>
                <w:lang w:val="en-AU"/>
              </w:rPr>
              <w:t>responses to the class reflective journal.</w:t>
            </w:r>
          </w:p>
        </w:tc>
      </w:tr>
      <w:tr w:rsidR="002D1D4C" w:rsidRPr="00384F40" w:rsidTr="002D1D4C">
        <w:tc>
          <w:tcPr>
            <w:tcW w:w="2405" w:type="dxa"/>
            <w:vMerge/>
            <w:tcBorders>
              <w:left w:val="nil"/>
              <w:right w:val="nil"/>
            </w:tcBorders>
          </w:tcPr>
          <w:p w:rsidR="002D1D4C" w:rsidRDefault="002D1D4C" w:rsidP="001E40B3">
            <w:pPr>
              <w:widowControl/>
              <w:spacing w:after="240" w:line="259" w:lineRule="auto"/>
              <w:rPr>
                <w:b/>
              </w:rPr>
            </w:pPr>
          </w:p>
        </w:tc>
        <w:tc>
          <w:tcPr>
            <w:tcW w:w="6611" w:type="dxa"/>
            <w:tcBorders>
              <w:left w:val="nil"/>
              <w:right w:val="nil"/>
            </w:tcBorders>
          </w:tcPr>
          <w:p w:rsidR="003579A3" w:rsidRDefault="003579A3" w:rsidP="003579A3">
            <w:pPr>
              <w:widowControl/>
              <w:rPr>
                <w:b/>
                <w:lang w:val="en-AU"/>
              </w:rPr>
            </w:pPr>
            <w:r w:rsidRPr="00384F40">
              <w:rPr>
                <w:b/>
                <w:lang w:val="en-AU"/>
              </w:rPr>
              <w:t xml:space="preserve">Part </w:t>
            </w:r>
            <w:r>
              <w:rPr>
                <w:b/>
                <w:lang w:val="en-AU"/>
              </w:rPr>
              <w:t>3</w:t>
            </w:r>
            <w:r w:rsidRPr="00384F40">
              <w:rPr>
                <w:b/>
                <w:lang w:val="en-AU"/>
              </w:rPr>
              <w:t xml:space="preserve">: </w:t>
            </w:r>
            <w:r w:rsidR="007F469F">
              <w:rPr>
                <w:b/>
                <w:lang w:val="en-AU"/>
              </w:rPr>
              <w:t>Sharing with family</w:t>
            </w:r>
          </w:p>
          <w:p w:rsidR="003579A3" w:rsidRDefault="003579A3" w:rsidP="003579A3">
            <w:r>
              <w:t>Students</w:t>
            </w:r>
            <w:r w:rsidRPr="00CD7B39">
              <w:t xml:space="preserve"> present </w:t>
            </w:r>
            <w:r w:rsidR="000C372B">
              <w:t>their learning as an oral reflection</w:t>
            </w:r>
            <w:r>
              <w:t xml:space="preserve"> to an authentic audience</w:t>
            </w:r>
            <w:r w:rsidRPr="00CD7B39">
              <w:t xml:space="preserve"> </w:t>
            </w:r>
            <w:r>
              <w:t>such as</w:t>
            </w:r>
            <w:r w:rsidRPr="00CD7B39">
              <w:t xml:space="preserve"> their buddy class</w:t>
            </w:r>
            <w:r w:rsidR="00C01DD8">
              <w:t>,</w:t>
            </w:r>
            <w:r>
              <w:t xml:space="preserve"> </w:t>
            </w:r>
            <w:r w:rsidR="00DF0D7C">
              <w:t xml:space="preserve">carers, </w:t>
            </w:r>
            <w:r>
              <w:t>parent</w:t>
            </w:r>
            <w:r w:rsidR="0075552B">
              <w:t xml:space="preserve">s </w:t>
            </w:r>
            <w:r w:rsidR="00DF0D7C">
              <w:t>or</w:t>
            </w:r>
            <w:r w:rsidR="0075552B">
              <w:t xml:space="preserve"> grandparents</w:t>
            </w:r>
            <w:r>
              <w:t xml:space="preserve">. </w:t>
            </w:r>
          </w:p>
          <w:p w:rsidR="002D1D4C" w:rsidRPr="00384F40" w:rsidRDefault="003579A3" w:rsidP="0017007A">
            <w:pPr>
              <w:widowControl/>
              <w:rPr>
                <w:b/>
              </w:rPr>
            </w:pPr>
            <w:r>
              <w:t xml:space="preserve">The learning journey can also be uploaded to a digital platform such as </w:t>
            </w:r>
            <w:r>
              <w:rPr>
                <w:i/>
              </w:rPr>
              <w:t xml:space="preserve">Seesaw </w:t>
            </w:r>
            <w:r>
              <w:t xml:space="preserve">or </w:t>
            </w:r>
            <w:r>
              <w:rPr>
                <w:i/>
              </w:rPr>
              <w:t xml:space="preserve">Connect </w:t>
            </w:r>
            <w:r>
              <w:t>to allow parents who were unable to attend the presentation the opportunity to view the learning experience.</w:t>
            </w:r>
          </w:p>
        </w:tc>
      </w:tr>
      <w:tr w:rsidR="00C65859" w:rsidRPr="00384F40" w:rsidTr="002D1D4C">
        <w:tc>
          <w:tcPr>
            <w:tcW w:w="2405" w:type="dxa"/>
            <w:vMerge/>
            <w:tcBorders>
              <w:left w:val="nil"/>
              <w:right w:val="nil"/>
            </w:tcBorders>
          </w:tcPr>
          <w:p w:rsidR="00C65859" w:rsidRPr="00384F40" w:rsidRDefault="00C65859" w:rsidP="00F9772C">
            <w:pPr>
              <w:widowControl/>
              <w:spacing w:after="160" w:line="259" w:lineRule="auto"/>
              <w:rPr>
                <w:b/>
                <w:lang w:val="en-AU"/>
              </w:rPr>
            </w:pPr>
          </w:p>
        </w:tc>
        <w:tc>
          <w:tcPr>
            <w:tcW w:w="6611" w:type="dxa"/>
            <w:tcBorders>
              <w:left w:val="nil"/>
              <w:right w:val="nil"/>
            </w:tcBorders>
          </w:tcPr>
          <w:p w:rsidR="002D1D4C" w:rsidRPr="00EB1326" w:rsidRDefault="002D1D4C" w:rsidP="002D1D4C">
            <w:pPr>
              <w:widowControl/>
              <w:spacing w:line="259" w:lineRule="auto"/>
              <w:rPr>
                <w:b/>
                <w:lang w:val="en-AU"/>
              </w:rPr>
            </w:pPr>
            <w:r w:rsidRPr="00EB1326">
              <w:rPr>
                <w:b/>
                <w:lang w:val="en-AU"/>
              </w:rPr>
              <w:t xml:space="preserve">Part </w:t>
            </w:r>
            <w:r>
              <w:rPr>
                <w:b/>
                <w:lang w:val="en-AU"/>
              </w:rPr>
              <w:t>4</w:t>
            </w:r>
            <w:r w:rsidRPr="00EB1326">
              <w:rPr>
                <w:b/>
                <w:lang w:val="en-AU"/>
              </w:rPr>
              <w:t xml:space="preserve">: </w:t>
            </w:r>
            <w:r w:rsidR="00007E6F">
              <w:rPr>
                <w:b/>
                <w:lang w:val="en-AU"/>
              </w:rPr>
              <w:t xml:space="preserve">Reflection and </w:t>
            </w:r>
            <w:r w:rsidR="003950CF">
              <w:rPr>
                <w:b/>
                <w:lang w:val="en-AU"/>
              </w:rPr>
              <w:t>journaling</w:t>
            </w:r>
          </w:p>
          <w:p w:rsidR="00C924BA" w:rsidRDefault="002D1D4C" w:rsidP="005F5464">
            <w:pPr>
              <w:spacing w:after="0"/>
              <w:rPr>
                <w:lang w:val="en-GB"/>
              </w:rPr>
            </w:pPr>
            <w:r w:rsidRPr="00EB1326">
              <w:rPr>
                <w:lang w:val="en-GB"/>
              </w:rPr>
              <w:t xml:space="preserve">Review the module </w:t>
            </w:r>
            <w:r w:rsidR="00915397">
              <w:rPr>
                <w:lang w:val="en-GB"/>
              </w:rPr>
              <w:t>and record responses in</w:t>
            </w:r>
            <w:r w:rsidRPr="00EB1326">
              <w:rPr>
                <w:lang w:val="en-GB"/>
              </w:rPr>
              <w:t xml:space="preserve"> the class </w:t>
            </w:r>
            <w:r w:rsidR="00C924BA" w:rsidRPr="005E7A69">
              <w:t>reflective journal</w:t>
            </w:r>
            <w:r w:rsidRPr="00EB1326">
              <w:rPr>
                <w:lang w:val="en-GB"/>
              </w:rPr>
              <w:t>. Begin by asking the class</w:t>
            </w:r>
            <w:r w:rsidR="00C924BA">
              <w:rPr>
                <w:lang w:val="en-GB"/>
              </w:rPr>
              <w:t>:</w:t>
            </w:r>
          </w:p>
          <w:p w:rsidR="006C6F2C" w:rsidRDefault="00C924BA" w:rsidP="005E7A69">
            <w:pPr>
              <w:pStyle w:val="ListParagraph"/>
              <w:rPr>
                <w:lang w:val="en-GB"/>
              </w:rPr>
            </w:pPr>
            <w:r>
              <w:rPr>
                <w:lang w:val="en-GB"/>
              </w:rPr>
              <w:t>W</w:t>
            </w:r>
            <w:r w:rsidR="002D1D4C" w:rsidRPr="00EB1326">
              <w:rPr>
                <w:lang w:val="en-GB"/>
              </w:rPr>
              <w:t xml:space="preserve">hat have </w:t>
            </w:r>
            <w:r>
              <w:rPr>
                <w:lang w:val="en-GB"/>
              </w:rPr>
              <w:t xml:space="preserve">you </w:t>
            </w:r>
            <w:r w:rsidR="002D1D4C" w:rsidRPr="00EB1326">
              <w:rPr>
                <w:lang w:val="en-GB"/>
              </w:rPr>
              <w:t xml:space="preserve">learnt about </w:t>
            </w:r>
            <w:r w:rsidR="002D1D4C">
              <w:rPr>
                <w:lang w:val="en-GB"/>
              </w:rPr>
              <w:t xml:space="preserve">keeping </w:t>
            </w:r>
            <w:r>
              <w:rPr>
                <w:lang w:val="en-GB"/>
              </w:rPr>
              <w:t xml:space="preserve">your </w:t>
            </w:r>
            <w:r w:rsidR="002D1D4C">
              <w:rPr>
                <w:lang w:val="en-GB"/>
              </w:rPr>
              <w:t>babies safe</w:t>
            </w:r>
            <w:r>
              <w:rPr>
                <w:lang w:val="en-GB"/>
              </w:rPr>
              <w:t>?</w:t>
            </w:r>
            <w:r w:rsidR="002D1D4C">
              <w:rPr>
                <w:lang w:val="en-GB"/>
              </w:rPr>
              <w:t xml:space="preserve"> </w:t>
            </w:r>
          </w:p>
          <w:p w:rsidR="006C6F2C" w:rsidRPr="00C924BA" w:rsidRDefault="006C6F2C">
            <w:pPr>
              <w:pStyle w:val="ListParagraph"/>
            </w:pPr>
            <w:r w:rsidRPr="00C924BA">
              <w:t xml:space="preserve">How do different materials (soft, strong, easy to wash) </w:t>
            </w:r>
            <w:r w:rsidR="003D7434">
              <w:t xml:space="preserve">improve the </w:t>
            </w:r>
            <w:r w:rsidRPr="00C924BA">
              <w:t>designs?</w:t>
            </w:r>
          </w:p>
          <w:p w:rsidR="006C6F2C" w:rsidRDefault="006C6F2C" w:rsidP="00C924BA">
            <w:pPr>
              <w:pStyle w:val="ListParagraph"/>
            </w:pPr>
            <w:r w:rsidRPr="00C924BA">
              <w:t>How can we find more ideas to improve our designs?</w:t>
            </w:r>
          </w:p>
          <w:p w:rsidR="006C6F2C" w:rsidRPr="00915397" w:rsidRDefault="00C924BA" w:rsidP="005E7A69">
            <w:pPr>
              <w:pStyle w:val="ListParagraph"/>
              <w:spacing w:after="240"/>
              <w:rPr>
                <w:lang w:val="en-GB"/>
              </w:rPr>
            </w:pPr>
            <w:r>
              <w:t xml:space="preserve">What </w:t>
            </w:r>
            <w:r w:rsidR="002D1D4C" w:rsidRPr="00EB1326">
              <w:rPr>
                <w:lang w:val="en-GB"/>
              </w:rPr>
              <w:t xml:space="preserve">have </w:t>
            </w:r>
            <w:r>
              <w:rPr>
                <w:lang w:val="en-GB"/>
              </w:rPr>
              <w:t xml:space="preserve">you </w:t>
            </w:r>
            <w:r w:rsidR="003D7434">
              <w:rPr>
                <w:lang w:val="en-GB"/>
              </w:rPr>
              <w:t xml:space="preserve">enjoyed about this </w:t>
            </w:r>
            <w:r w:rsidR="00E30E1D">
              <w:rPr>
                <w:lang w:val="en-GB"/>
              </w:rPr>
              <w:t>module</w:t>
            </w:r>
            <w:r>
              <w:rPr>
                <w:lang w:val="en-GB"/>
              </w:rPr>
              <w:t>?</w:t>
            </w:r>
          </w:p>
        </w:tc>
      </w:tr>
      <w:tr w:rsidR="00BF2C3B" w:rsidTr="005F5464">
        <w:trPr>
          <w:trHeight w:val="537"/>
        </w:trPr>
        <w:tc>
          <w:tcPr>
            <w:tcW w:w="2405" w:type="dxa"/>
            <w:tcBorders>
              <w:left w:val="nil"/>
              <w:bottom w:val="single" w:sz="4" w:space="0" w:color="auto"/>
              <w:right w:val="nil"/>
            </w:tcBorders>
          </w:tcPr>
          <w:p w:rsidR="00BF2C3B" w:rsidRPr="008811A9" w:rsidRDefault="00BF2C3B" w:rsidP="000C1867">
            <w:pPr>
              <w:widowControl/>
              <w:spacing w:after="240"/>
              <w:rPr>
                <w:b/>
              </w:rPr>
            </w:pPr>
            <w:r w:rsidRPr="008811A9">
              <w:rPr>
                <w:b/>
              </w:rPr>
              <w:t>Resource sheets</w:t>
            </w:r>
          </w:p>
        </w:tc>
        <w:tc>
          <w:tcPr>
            <w:tcW w:w="6611" w:type="dxa"/>
            <w:tcBorders>
              <w:left w:val="nil"/>
              <w:bottom w:val="single" w:sz="4" w:space="0" w:color="auto"/>
              <w:right w:val="nil"/>
            </w:tcBorders>
          </w:tcPr>
          <w:p w:rsidR="00BF2C3B" w:rsidRPr="007B3898" w:rsidRDefault="001133E7" w:rsidP="005F5464">
            <w:pPr>
              <w:widowControl/>
              <w:spacing w:line="240" w:lineRule="auto"/>
              <w:rPr>
                <w:i/>
              </w:rPr>
            </w:pPr>
            <w:hyperlink w:anchor="_Appendix_10:_Teacher" w:history="1">
              <w:r w:rsidR="00BF2C3B" w:rsidRPr="005A1A90">
                <w:rPr>
                  <w:rStyle w:val="Hyperlink"/>
                </w:rPr>
                <w:t xml:space="preserve">Student activity sheet 4.1: </w:t>
              </w:r>
              <w:r w:rsidR="005A1A90" w:rsidRPr="005A1A90">
                <w:rPr>
                  <w:rStyle w:val="Hyperlink"/>
                </w:rPr>
                <w:t>Reflection</w:t>
              </w:r>
            </w:hyperlink>
          </w:p>
        </w:tc>
      </w:tr>
      <w:tr w:rsidR="004011A9" w:rsidTr="004011A9">
        <w:tc>
          <w:tcPr>
            <w:tcW w:w="2405" w:type="dxa"/>
            <w:vMerge w:val="restart"/>
            <w:tcBorders>
              <w:top w:val="single" w:sz="4" w:space="0" w:color="auto"/>
              <w:left w:val="nil"/>
              <w:right w:val="nil"/>
            </w:tcBorders>
          </w:tcPr>
          <w:p w:rsidR="004011A9" w:rsidRPr="008811A9" w:rsidRDefault="004011A9" w:rsidP="004011A9">
            <w:pPr>
              <w:widowControl/>
              <w:spacing w:after="240" w:line="259" w:lineRule="auto"/>
              <w:rPr>
                <w:b/>
              </w:rPr>
            </w:pPr>
            <w:r w:rsidRPr="008811A9">
              <w:rPr>
                <w:b/>
              </w:rPr>
              <w:t>Digital resources</w:t>
            </w:r>
          </w:p>
        </w:tc>
        <w:tc>
          <w:tcPr>
            <w:tcW w:w="6611" w:type="dxa"/>
            <w:tcBorders>
              <w:top w:val="single" w:sz="4" w:space="0" w:color="000000"/>
              <w:left w:val="nil"/>
              <w:right w:val="nil"/>
            </w:tcBorders>
          </w:tcPr>
          <w:p w:rsidR="004011A9" w:rsidRPr="000D14C5" w:rsidRDefault="004011A9" w:rsidP="005F5464">
            <w:pPr>
              <w:spacing w:line="240" w:lineRule="auto"/>
              <w:rPr>
                <w:lang w:val="en-AU"/>
              </w:rPr>
            </w:pPr>
            <w:r w:rsidRPr="00234B37">
              <w:rPr>
                <w:rFonts w:cstheme="minorHAnsi"/>
              </w:rPr>
              <w:t>Keynote</w:t>
            </w:r>
            <w:r w:rsidRPr="00234B37">
              <w:rPr>
                <w:rFonts w:cstheme="minorHAnsi"/>
              </w:rPr>
              <w:br/>
            </w:r>
            <w:hyperlink r:id="rId86" w:history="1">
              <w:r w:rsidR="00F11DF2">
                <w:rPr>
                  <w:rStyle w:val="Hyperlink"/>
                  <w:rFonts w:cstheme="minorHAnsi"/>
                </w:rPr>
                <w:t>www.apple.com/au/keynote/</w:t>
              </w:r>
            </w:hyperlink>
          </w:p>
        </w:tc>
      </w:tr>
      <w:tr w:rsidR="004011A9" w:rsidTr="004011A9">
        <w:tc>
          <w:tcPr>
            <w:tcW w:w="2405" w:type="dxa"/>
            <w:vMerge/>
            <w:tcBorders>
              <w:left w:val="nil"/>
              <w:right w:val="nil"/>
            </w:tcBorders>
          </w:tcPr>
          <w:p w:rsidR="004011A9" w:rsidRPr="008811A9" w:rsidRDefault="004011A9" w:rsidP="004011A9">
            <w:pPr>
              <w:widowControl/>
              <w:spacing w:after="160" w:line="259" w:lineRule="auto"/>
              <w:rPr>
                <w:b/>
              </w:rPr>
            </w:pPr>
          </w:p>
        </w:tc>
        <w:tc>
          <w:tcPr>
            <w:tcW w:w="6611" w:type="dxa"/>
            <w:tcBorders>
              <w:top w:val="single" w:sz="4" w:space="0" w:color="000000"/>
              <w:left w:val="nil"/>
              <w:bottom w:val="single" w:sz="4" w:space="0" w:color="000000"/>
              <w:right w:val="nil"/>
            </w:tcBorders>
          </w:tcPr>
          <w:p w:rsidR="004011A9" w:rsidRPr="00C65859" w:rsidRDefault="004011A9" w:rsidP="005F5464">
            <w:pPr>
              <w:spacing w:line="240" w:lineRule="auto"/>
            </w:pPr>
            <w:r w:rsidRPr="00234B37">
              <w:rPr>
                <w:i/>
              </w:rPr>
              <w:t>Pages</w:t>
            </w:r>
            <w:r w:rsidRPr="00234B37">
              <w:rPr>
                <w:i/>
              </w:rPr>
              <w:br/>
            </w:r>
            <w:hyperlink r:id="rId87" w:history="1">
              <w:r w:rsidRPr="00F11DF2">
                <w:rPr>
                  <w:rStyle w:val="Hyperlink"/>
                </w:rPr>
                <w:t>www.apple.com/au/pages</w:t>
              </w:r>
            </w:hyperlink>
            <w:r w:rsidRPr="00234B37">
              <w:t xml:space="preserve"> </w:t>
            </w:r>
          </w:p>
        </w:tc>
      </w:tr>
      <w:tr w:rsidR="004011A9" w:rsidTr="004011A9">
        <w:tc>
          <w:tcPr>
            <w:tcW w:w="2405" w:type="dxa"/>
            <w:vMerge/>
            <w:tcBorders>
              <w:left w:val="nil"/>
              <w:right w:val="nil"/>
            </w:tcBorders>
          </w:tcPr>
          <w:p w:rsidR="004011A9" w:rsidRPr="008811A9" w:rsidRDefault="004011A9" w:rsidP="004011A9">
            <w:pPr>
              <w:widowControl/>
              <w:spacing w:after="160" w:line="259" w:lineRule="auto"/>
              <w:rPr>
                <w:b/>
              </w:rPr>
            </w:pPr>
          </w:p>
        </w:tc>
        <w:tc>
          <w:tcPr>
            <w:tcW w:w="6611" w:type="dxa"/>
            <w:tcBorders>
              <w:top w:val="single" w:sz="4" w:space="0" w:color="000000"/>
              <w:left w:val="nil"/>
              <w:bottom w:val="single" w:sz="4" w:space="0" w:color="000000"/>
              <w:right w:val="nil"/>
            </w:tcBorders>
          </w:tcPr>
          <w:p w:rsidR="004011A9" w:rsidRPr="000D14C5" w:rsidRDefault="004011A9" w:rsidP="005F5464">
            <w:pPr>
              <w:spacing w:line="240" w:lineRule="auto"/>
              <w:rPr>
                <w:lang w:val="en-AU"/>
              </w:rPr>
            </w:pPr>
            <w:r w:rsidRPr="00234B37">
              <w:rPr>
                <w:i/>
              </w:rPr>
              <w:t>PuppetPal</w:t>
            </w:r>
            <w:r w:rsidRPr="00234B37">
              <w:rPr>
                <w:i/>
              </w:rPr>
              <w:br/>
            </w:r>
            <w:hyperlink r:id="rId88" w:history="1">
              <w:r w:rsidRPr="00234B37">
                <w:rPr>
                  <w:rStyle w:val="Hyperlink"/>
                </w:rPr>
                <w:t>itunes.apple.com/au/app/puppet-pals-hd/id342076546?mt=8</w:t>
              </w:r>
            </w:hyperlink>
            <w:r w:rsidRPr="00234B37">
              <w:t xml:space="preserve"> </w:t>
            </w:r>
          </w:p>
        </w:tc>
      </w:tr>
      <w:tr w:rsidR="004011A9" w:rsidTr="004011A9">
        <w:tc>
          <w:tcPr>
            <w:tcW w:w="2405" w:type="dxa"/>
            <w:vMerge/>
            <w:tcBorders>
              <w:left w:val="nil"/>
              <w:right w:val="nil"/>
            </w:tcBorders>
          </w:tcPr>
          <w:p w:rsidR="004011A9" w:rsidRPr="00C26388" w:rsidRDefault="004011A9" w:rsidP="004011A9">
            <w:pPr>
              <w:widowControl/>
              <w:spacing w:after="240" w:line="259" w:lineRule="auto"/>
              <w:rPr>
                <w:color w:val="FF0000"/>
              </w:rPr>
            </w:pPr>
          </w:p>
        </w:tc>
        <w:tc>
          <w:tcPr>
            <w:tcW w:w="6611" w:type="dxa"/>
            <w:tcBorders>
              <w:top w:val="single" w:sz="4" w:space="0" w:color="000000"/>
              <w:left w:val="nil"/>
              <w:bottom w:val="single" w:sz="4" w:space="0" w:color="000000"/>
              <w:right w:val="nil"/>
            </w:tcBorders>
          </w:tcPr>
          <w:p w:rsidR="004011A9" w:rsidRPr="000D14C5" w:rsidRDefault="004011A9" w:rsidP="005F5464">
            <w:pPr>
              <w:spacing w:line="240" w:lineRule="auto"/>
              <w:rPr>
                <w:lang w:val="en-AU"/>
              </w:rPr>
            </w:pPr>
            <w:r w:rsidRPr="00234B37">
              <w:rPr>
                <w:i/>
              </w:rPr>
              <w:t>iMovie</w:t>
            </w:r>
            <w:r w:rsidRPr="00234B37">
              <w:rPr>
                <w:i/>
              </w:rPr>
              <w:br/>
            </w:r>
            <w:hyperlink r:id="rId89" w:history="1">
              <w:r w:rsidRPr="00234B37">
                <w:rPr>
                  <w:rStyle w:val="Hyperlink"/>
                </w:rPr>
                <w:t>www.apple.com/au/imovie</w:t>
              </w:r>
            </w:hyperlink>
            <w:r w:rsidRPr="00234B37">
              <w:t xml:space="preserve"> </w:t>
            </w:r>
          </w:p>
        </w:tc>
      </w:tr>
      <w:tr w:rsidR="004011A9" w:rsidTr="004011A9">
        <w:tc>
          <w:tcPr>
            <w:tcW w:w="2405" w:type="dxa"/>
            <w:vMerge/>
            <w:tcBorders>
              <w:left w:val="nil"/>
              <w:right w:val="nil"/>
            </w:tcBorders>
          </w:tcPr>
          <w:p w:rsidR="004011A9" w:rsidRPr="008811A9" w:rsidRDefault="004011A9" w:rsidP="004011A9">
            <w:pPr>
              <w:widowControl/>
              <w:spacing w:after="160" w:line="259" w:lineRule="auto"/>
              <w:rPr>
                <w:b/>
              </w:rPr>
            </w:pPr>
          </w:p>
        </w:tc>
        <w:tc>
          <w:tcPr>
            <w:tcW w:w="6611" w:type="dxa"/>
            <w:tcBorders>
              <w:top w:val="single" w:sz="4" w:space="0" w:color="000000"/>
              <w:left w:val="nil"/>
              <w:right w:val="nil"/>
            </w:tcBorders>
          </w:tcPr>
          <w:p w:rsidR="004011A9" w:rsidRPr="000D14C5" w:rsidRDefault="004011A9" w:rsidP="005F5464">
            <w:pPr>
              <w:spacing w:line="240" w:lineRule="auto"/>
              <w:rPr>
                <w:lang w:val="en-AU"/>
              </w:rPr>
            </w:pPr>
            <w:r w:rsidRPr="00234B37">
              <w:rPr>
                <w:i/>
              </w:rPr>
              <w:t>Class Dojo</w:t>
            </w:r>
            <w:r w:rsidRPr="00234B37">
              <w:rPr>
                <w:i/>
              </w:rPr>
              <w:br/>
            </w:r>
            <w:hyperlink r:id="rId90" w:history="1">
              <w:r w:rsidRPr="00234B37">
                <w:rPr>
                  <w:rStyle w:val="Hyperlink"/>
                </w:rPr>
                <w:t>www.classdojo.com</w:t>
              </w:r>
            </w:hyperlink>
            <w:r w:rsidRPr="00234B37">
              <w:t xml:space="preserve"> </w:t>
            </w:r>
          </w:p>
        </w:tc>
      </w:tr>
    </w:tbl>
    <w:p w:rsidR="003F4AF5" w:rsidRDefault="003F4AF5">
      <w:pPr>
        <w:widowControl/>
        <w:spacing w:after="160" w:line="259" w:lineRule="auto"/>
        <w:rPr>
          <w:b/>
        </w:rPr>
        <w:sectPr w:rsidR="003F4AF5" w:rsidSect="00FD3D83">
          <w:headerReference w:type="default" r:id="rId91"/>
          <w:footerReference w:type="default" r:id="rId92"/>
          <w:pgSz w:w="11906" w:h="16838"/>
          <w:pgMar w:top="1440" w:right="1440" w:bottom="1440" w:left="1440" w:header="709" w:footer="709" w:gutter="0"/>
          <w:pgNumType w:start="1"/>
          <w:cols w:space="708"/>
          <w:docGrid w:linePitch="360"/>
        </w:sectPr>
      </w:pPr>
    </w:p>
    <w:p w:rsidR="00EB2304" w:rsidRPr="00EB2304" w:rsidRDefault="00EB2304" w:rsidP="00C56A09">
      <w:pPr>
        <w:pStyle w:val="Heading1"/>
      </w:pPr>
      <w:bookmarkStart w:id="21" w:name="_Appendix_1:_Curriculum"/>
      <w:bookmarkStart w:id="22" w:name="_Appendix_2:_General"/>
      <w:bookmarkStart w:id="23" w:name="_Appendix_3:_Materials"/>
      <w:bookmarkStart w:id="24" w:name="_Appendix_1:_Links"/>
      <w:bookmarkStart w:id="25" w:name="_Hlk4500474"/>
      <w:bookmarkStart w:id="26" w:name="_Toc520708428"/>
      <w:bookmarkStart w:id="27" w:name="_Toc522178863"/>
      <w:bookmarkStart w:id="28" w:name="_Toc37937578"/>
      <w:bookmarkStart w:id="29" w:name="_Toc506466382"/>
      <w:bookmarkStart w:id="30" w:name="_Toc465262503"/>
      <w:bookmarkEnd w:id="21"/>
      <w:bookmarkEnd w:id="22"/>
      <w:bookmarkEnd w:id="23"/>
      <w:bookmarkEnd w:id="24"/>
      <w:r w:rsidRPr="00EB2304">
        <w:lastRenderedPageBreak/>
        <w:t xml:space="preserve">Appendix 1: </w:t>
      </w:r>
      <w:bookmarkEnd w:id="25"/>
      <w:r w:rsidRPr="00EB2304">
        <w:t>Links to the Western Australian Curriculum</w:t>
      </w:r>
      <w:bookmarkEnd w:id="26"/>
      <w:bookmarkEnd w:id="27"/>
      <w:bookmarkEnd w:id="28"/>
    </w:p>
    <w:p w:rsidR="00EB2304" w:rsidRDefault="00EB2304" w:rsidP="00EB2304">
      <w:pPr>
        <w:rPr>
          <w:iCs/>
        </w:rPr>
      </w:pPr>
      <w:r w:rsidRPr="00EB2304">
        <w:rPr>
          <w:lang w:val="en"/>
        </w:rPr>
        <w:t>The</w:t>
      </w:r>
      <w:r w:rsidRPr="00EB2304">
        <w:rPr>
          <w:i/>
          <w:lang w:val="en"/>
        </w:rPr>
        <w:t xml:space="preserve"> </w:t>
      </w:r>
      <w:r w:rsidR="000D52F5">
        <w:rPr>
          <w:i/>
          <w:lang w:val="en"/>
        </w:rPr>
        <w:t xml:space="preserve">Rice </w:t>
      </w:r>
      <w:r w:rsidR="00185117">
        <w:rPr>
          <w:i/>
          <w:lang w:val="en"/>
        </w:rPr>
        <w:t>b</w:t>
      </w:r>
      <w:r w:rsidR="000D52F5">
        <w:rPr>
          <w:i/>
          <w:lang w:val="en"/>
        </w:rPr>
        <w:t>aby</w:t>
      </w:r>
      <w:r w:rsidRPr="00EB2304">
        <w:rPr>
          <w:lang w:val="en"/>
        </w:rPr>
        <w:t xml:space="preserve"> </w:t>
      </w:r>
      <w:r w:rsidRPr="00EB2304">
        <w:rPr>
          <w:iCs/>
        </w:rPr>
        <w:t xml:space="preserve">module provides opportunities for developing students’ knowledge and understandings in science, technologies and mathematics. The table below shows how this module aligns to the content of the </w:t>
      </w:r>
      <w:r w:rsidR="00CA3F16">
        <w:rPr>
          <w:iCs/>
        </w:rPr>
        <w:t xml:space="preserve">Year 1 </w:t>
      </w:r>
      <w:r w:rsidRPr="00EB2304">
        <w:rPr>
          <w:iCs/>
        </w:rPr>
        <w:t xml:space="preserve">Western Australian Curriculum and can be used by teachers for planning and monitoring.  </w:t>
      </w:r>
    </w:p>
    <w:p w:rsidR="00624411" w:rsidRPr="00EB2304" w:rsidRDefault="00624411" w:rsidP="00EB2304">
      <w:pPr>
        <w:rPr>
          <w:iCs/>
          <w:sz w:val="16"/>
          <w:szCs w:val="16"/>
        </w:rPr>
      </w:pPr>
    </w:p>
    <w:tbl>
      <w:tblPr>
        <w:tblStyle w:val="TableGrid"/>
        <w:tblW w:w="9375" w:type="dxa"/>
        <w:tblLook w:val="04A0" w:firstRow="1" w:lastRow="0" w:firstColumn="1" w:lastColumn="0" w:noHBand="0" w:noVBand="1"/>
      </w:tblPr>
      <w:tblGrid>
        <w:gridCol w:w="6715"/>
        <w:gridCol w:w="665"/>
        <w:gridCol w:w="665"/>
        <w:gridCol w:w="665"/>
        <w:gridCol w:w="665"/>
      </w:tblGrid>
      <w:tr w:rsidR="00EB2304" w:rsidRPr="00EB2304" w:rsidTr="00624411">
        <w:trPr>
          <w:trHeight w:val="459"/>
        </w:trPr>
        <w:tc>
          <w:tcPr>
            <w:tcW w:w="6715" w:type="dxa"/>
            <w:vMerge w:val="restart"/>
            <w:tcBorders>
              <w:top w:val="nil"/>
              <w:left w:val="nil"/>
            </w:tcBorders>
            <w:vAlign w:val="center"/>
          </w:tcPr>
          <w:p w:rsidR="00EB2304" w:rsidRPr="00EB2304" w:rsidRDefault="00EB2304">
            <w:pPr>
              <w:rPr>
                <w:rFonts w:eastAsia="Times New Roman" w:cstheme="minorHAnsi"/>
                <w:b/>
                <w:color w:val="2E74B5" w:themeColor="accent1" w:themeShade="BF"/>
                <w:lang w:eastAsia="en-AU"/>
              </w:rPr>
            </w:pPr>
            <w:bookmarkStart w:id="31" w:name="_Hlk37911895"/>
            <w:r>
              <w:rPr>
                <w:rFonts w:eastAsia="Times New Roman" w:cstheme="minorHAnsi"/>
                <w:b/>
                <w:color w:val="2E74B5" w:themeColor="accent1" w:themeShade="BF"/>
                <w:lang w:eastAsia="en-AU"/>
              </w:rPr>
              <w:t>RICE BABY</w:t>
            </w:r>
          </w:p>
          <w:p w:rsidR="00EB2304" w:rsidRPr="00EB2304" w:rsidRDefault="00EB2304">
            <w:pPr>
              <w:spacing w:before="60" w:after="60"/>
              <w:rPr>
                <w:rFonts w:cstheme="minorHAnsi"/>
              </w:rPr>
            </w:pPr>
          </w:p>
        </w:tc>
        <w:tc>
          <w:tcPr>
            <w:tcW w:w="2660" w:type="dxa"/>
            <w:gridSpan w:val="4"/>
            <w:shd w:val="clear" w:color="auto" w:fill="2E74B5" w:themeFill="accent1" w:themeFillShade="BF"/>
          </w:tcPr>
          <w:p w:rsidR="00EB2304" w:rsidRPr="00EB2304" w:rsidRDefault="00EB2304" w:rsidP="00EB2304">
            <w:pPr>
              <w:jc w:val="center"/>
              <w:rPr>
                <w:rFonts w:cstheme="minorHAnsi"/>
                <w:color w:val="FFFFFF" w:themeColor="background1"/>
              </w:rPr>
            </w:pPr>
            <w:r w:rsidRPr="00EB2304">
              <w:rPr>
                <w:rFonts w:cstheme="minorHAnsi"/>
                <w:color w:val="FFFFFF" w:themeColor="background1"/>
              </w:rPr>
              <w:t>ACTIVITY</w:t>
            </w:r>
          </w:p>
        </w:tc>
      </w:tr>
      <w:tr w:rsidR="00EB2304" w:rsidRPr="00EB2304" w:rsidTr="00624411">
        <w:trPr>
          <w:trHeight w:val="583"/>
        </w:trPr>
        <w:tc>
          <w:tcPr>
            <w:tcW w:w="6715" w:type="dxa"/>
            <w:vMerge/>
            <w:tcBorders>
              <w:left w:val="nil"/>
            </w:tcBorders>
            <w:vAlign w:val="center"/>
          </w:tcPr>
          <w:p w:rsidR="00EB2304" w:rsidRPr="00EB2304" w:rsidRDefault="00EB2304">
            <w:pPr>
              <w:spacing w:before="60" w:after="60"/>
              <w:rPr>
                <w:rFonts w:cstheme="minorHAnsi"/>
              </w:rPr>
            </w:pPr>
          </w:p>
        </w:tc>
        <w:tc>
          <w:tcPr>
            <w:tcW w:w="665" w:type="dxa"/>
            <w:vAlign w:val="center"/>
          </w:tcPr>
          <w:p w:rsidR="00EB2304" w:rsidRPr="00EB2304" w:rsidRDefault="00EB2304" w:rsidP="00EB2304">
            <w:pPr>
              <w:jc w:val="center"/>
              <w:rPr>
                <w:rFonts w:cstheme="minorHAnsi"/>
                <w:b/>
                <w:color w:val="2E74B5" w:themeColor="accent1" w:themeShade="BF"/>
              </w:rPr>
            </w:pPr>
            <w:r w:rsidRPr="00EB2304">
              <w:rPr>
                <w:rFonts w:cstheme="minorHAnsi"/>
                <w:b/>
                <w:color w:val="2E74B5" w:themeColor="accent1" w:themeShade="BF"/>
              </w:rPr>
              <w:t>1</w:t>
            </w:r>
          </w:p>
        </w:tc>
        <w:tc>
          <w:tcPr>
            <w:tcW w:w="665" w:type="dxa"/>
            <w:vAlign w:val="center"/>
          </w:tcPr>
          <w:p w:rsidR="00EB2304" w:rsidRPr="00EB2304" w:rsidRDefault="00EB2304" w:rsidP="00EB2304">
            <w:pPr>
              <w:jc w:val="center"/>
              <w:rPr>
                <w:rFonts w:cstheme="minorHAnsi"/>
                <w:b/>
                <w:color w:val="2E74B5" w:themeColor="accent1" w:themeShade="BF"/>
              </w:rPr>
            </w:pPr>
            <w:r w:rsidRPr="00EB2304">
              <w:rPr>
                <w:rFonts w:cstheme="minorHAnsi"/>
                <w:b/>
                <w:color w:val="2E74B5" w:themeColor="accent1" w:themeShade="BF"/>
              </w:rPr>
              <w:t>2</w:t>
            </w:r>
          </w:p>
        </w:tc>
        <w:tc>
          <w:tcPr>
            <w:tcW w:w="665" w:type="dxa"/>
            <w:vAlign w:val="center"/>
          </w:tcPr>
          <w:p w:rsidR="00EB2304" w:rsidRPr="00EB2304" w:rsidRDefault="00EB2304" w:rsidP="00EB2304">
            <w:pPr>
              <w:jc w:val="center"/>
              <w:rPr>
                <w:rFonts w:cstheme="minorHAnsi"/>
                <w:b/>
                <w:color w:val="2E74B5" w:themeColor="accent1" w:themeShade="BF"/>
              </w:rPr>
            </w:pPr>
            <w:r w:rsidRPr="00EB2304">
              <w:rPr>
                <w:rFonts w:cstheme="minorHAnsi"/>
                <w:b/>
                <w:color w:val="2E74B5" w:themeColor="accent1" w:themeShade="BF"/>
              </w:rPr>
              <w:t>3</w:t>
            </w:r>
          </w:p>
        </w:tc>
        <w:tc>
          <w:tcPr>
            <w:tcW w:w="665" w:type="dxa"/>
            <w:vAlign w:val="center"/>
          </w:tcPr>
          <w:p w:rsidR="00EB2304" w:rsidRPr="00EB2304" w:rsidRDefault="00EB2304" w:rsidP="00EB2304">
            <w:pPr>
              <w:jc w:val="center"/>
              <w:rPr>
                <w:rFonts w:cstheme="minorHAnsi"/>
                <w:b/>
                <w:color w:val="2E74B5" w:themeColor="accent1" w:themeShade="BF"/>
              </w:rPr>
            </w:pPr>
            <w:r w:rsidRPr="00EB2304">
              <w:rPr>
                <w:rFonts w:cstheme="minorHAnsi"/>
                <w:b/>
                <w:color w:val="2E74B5" w:themeColor="accent1" w:themeShade="BF"/>
              </w:rPr>
              <w:t>4</w:t>
            </w:r>
          </w:p>
        </w:tc>
      </w:tr>
      <w:bookmarkEnd w:id="31"/>
      <w:tr w:rsidR="00EB2304" w:rsidRPr="00EB2304" w:rsidTr="005E7A69">
        <w:trPr>
          <w:trHeight w:val="559"/>
        </w:trPr>
        <w:tc>
          <w:tcPr>
            <w:tcW w:w="6715" w:type="dxa"/>
            <w:shd w:val="clear" w:color="auto" w:fill="2E74B5" w:themeFill="accent1" w:themeFillShade="BF"/>
            <w:vAlign w:val="center"/>
          </w:tcPr>
          <w:p w:rsidR="00EB2304" w:rsidRPr="00EB2304" w:rsidRDefault="00EB2304">
            <w:pPr>
              <w:spacing w:before="60" w:after="60"/>
              <w:rPr>
                <w:rFonts w:cstheme="minorHAnsi"/>
                <w:b/>
              </w:rPr>
            </w:pPr>
            <w:r w:rsidRPr="00EB2304">
              <w:rPr>
                <w:rFonts w:cstheme="minorHAnsi"/>
                <w:b/>
                <w:color w:val="FFFFFF" w:themeColor="background1"/>
              </w:rPr>
              <w:t>SCIENCE</w:t>
            </w:r>
          </w:p>
        </w:tc>
        <w:tc>
          <w:tcPr>
            <w:tcW w:w="665" w:type="dxa"/>
            <w:shd w:val="clear" w:color="auto" w:fill="2E74B5" w:themeFill="accent1" w:themeFillShade="BF"/>
            <w:vAlign w:val="center"/>
          </w:tcPr>
          <w:p w:rsidR="00EB2304" w:rsidRPr="00EB2304" w:rsidRDefault="00EB2304" w:rsidP="00EB2304">
            <w:pPr>
              <w:spacing w:before="60" w:after="60"/>
              <w:jc w:val="center"/>
              <w:rPr>
                <w:rFonts w:cstheme="minorHAnsi"/>
              </w:rPr>
            </w:pPr>
          </w:p>
        </w:tc>
        <w:tc>
          <w:tcPr>
            <w:tcW w:w="665" w:type="dxa"/>
            <w:shd w:val="clear" w:color="auto" w:fill="2E74B5" w:themeFill="accent1" w:themeFillShade="BF"/>
            <w:vAlign w:val="center"/>
          </w:tcPr>
          <w:p w:rsidR="00EB2304" w:rsidRPr="00EB2304" w:rsidRDefault="00EB2304" w:rsidP="00EB2304">
            <w:pPr>
              <w:spacing w:before="60" w:after="60"/>
              <w:jc w:val="center"/>
              <w:rPr>
                <w:rFonts w:cstheme="minorHAnsi"/>
              </w:rPr>
            </w:pPr>
          </w:p>
        </w:tc>
        <w:tc>
          <w:tcPr>
            <w:tcW w:w="665" w:type="dxa"/>
            <w:shd w:val="clear" w:color="auto" w:fill="2E74B5" w:themeFill="accent1" w:themeFillShade="BF"/>
            <w:vAlign w:val="center"/>
          </w:tcPr>
          <w:p w:rsidR="00EB2304" w:rsidRPr="00EB2304" w:rsidRDefault="00EB2304" w:rsidP="00EB2304">
            <w:pPr>
              <w:spacing w:before="60" w:after="60"/>
              <w:jc w:val="center"/>
              <w:rPr>
                <w:rFonts w:cstheme="minorHAnsi"/>
              </w:rPr>
            </w:pPr>
          </w:p>
        </w:tc>
        <w:tc>
          <w:tcPr>
            <w:tcW w:w="665" w:type="dxa"/>
            <w:shd w:val="clear" w:color="auto" w:fill="2E74B5" w:themeFill="accent1" w:themeFillShade="BF"/>
            <w:vAlign w:val="center"/>
          </w:tcPr>
          <w:p w:rsidR="00EB2304" w:rsidRPr="00EB2304" w:rsidRDefault="00EB2304" w:rsidP="00EB2304">
            <w:pPr>
              <w:spacing w:before="60" w:after="60"/>
              <w:jc w:val="center"/>
              <w:rPr>
                <w:rFonts w:cstheme="minorHAnsi"/>
              </w:rPr>
            </w:pPr>
          </w:p>
        </w:tc>
      </w:tr>
      <w:tr w:rsidR="00EB2304" w:rsidRPr="00EB2304" w:rsidTr="005E7A69">
        <w:trPr>
          <w:trHeight w:val="559"/>
        </w:trPr>
        <w:tc>
          <w:tcPr>
            <w:tcW w:w="6715" w:type="dxa"/>
            <w:shd w:val="clear" w:color="auto" w:fill="DEEAF6" w:themeFill="accent1" w:themeFillTint="33"/>
            <w:vAlign w:val="center"/>
          </w:tcPr>
          <w:p w:rsidR="00EB2304" w:rsidRPr="00EB2304" w:rsidRDefault="00EB2304">
            <w:pPr>
              <w:spacing w:before="60" w:after="60"/>
              <w:rPr>
                <w:rFonts w:cstheme="minorHAnsi"/>
              </w:rPr>
            </w:pPr>
            <w:r w:rsidRPr="00EB2304">
              <w:rPr>
                <w:rFonts w:cstheme="minorHAnsi"/>
              </w:rPr>
              <w:t>SCIENCE UNDERSTANDING</w:t>
            </w:r>
          </w:p>
        </w:tc>
        <w:tc>
          <w:tcPr>
            <w:tcW w:w="665" w:type="dxa"/>
            <w:shd w:val="clear" w:color="auto" w:fill="DEEAF6" w:themeFill="accent1" w:themeFillTint="33"/>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r>
      <w:tr w:rsidR="00EB2304" w:rsidRPr="00EB2304" w:rsidTr="005E7A69">
        <w:tc>
          <w:tcPr>
            <w:tcW w:w="6715" w:type="dxa"/>
            <w:vAlign w:val="center"/>
          </w:tcPr>
          <w:p w:rsidR="00EB2304" w:rsidRPr="00EB2304" w:rsidRDefault="00CF6C77">
            <w:pPr>
              <w:spacing w:before="60" w:after="60"/>
              <w:rPr>
                <w:rFonts w:cstheme="minorHAnsi"/>
              </w:rPr>
            </w:pPr>
            <w:r>
              <w:rPr>
                <w:rFonts w:cstheme="minorHAnsi"/>
                <w:color w:val="2E74B5" w:themeColor="accent1" w:themeShade="BF"/>
              </w:rPr>
              <w:t>Biological sciences</w:t>
            </w:r>
            <w:r w:rsidR="00EB2304" w:rsidRPr="00EB2304">
              <w:rPr>
                <w:rFonts w:cstheme="minorHAnsi"/>
                <w:color w:val="2E74B5" w:themeColor="accent1" w:themeShade="BF"/>
              </w:rPr>
              <w:t xml:space="preserve">: </w:t>
            </w:r>
            <w:r>
              <w:rPr>
                <w:rFonts w:cs="Helvetica"/>
                <w:lang w:val="en"/>
              </w:rPr>
              <w:t>Living things live in different places where their needs are met</w:t>
            </w:r>
            <w:r w:rsidR="00EF2BB3">
              <w:rPr>
                <w:rFonts w:cs="Helvetica"/>
                <w:lang w:val="en"/>
              </w:rPr>
              <w:t xml:space="preserve"> (ACSSU211)</w:t>
            </w:r>
          </w:p>
        </w:tc>
        <w:tc>
          <w:tcPr>
            <w:tcW w:w="665" w:type="dxa"/>
            <w:vAlign w:val="center"/>
          </w:tcPr>
          <w:p w:rsidR="00EB2304" w:rsidRPr="00EB2304" w:rsidRDefault="00CF6C77" w:rsidP="00EB2304">
            <w:pPr>
              <w:spacing w:before="60" w:after="60"/>
              <w:jc w:val="center"/>
              <w:rPr>
                <w:rFonts w:ascii="Wingdings" w:hAnsi="Wingdings" w:cstheme="minorHAnsi"/>
                <w:color w:val="2E74B5" w:themeColor="accent1" w:themeShade="BF"/>
              </w:rPr>
            </w:pPr>
            <w:r w:rsidRPr="00EB2304">
              <w:rPr>
                <w:rFonts w:ascii="Wingdings" w:hAnsi="Wingdings" w:cstheme="minorHAnsi"/>
                <w:color w:val="2E74B5" w:themeColor="accent1" w:themeShade="BF"/>
              </w:rPr>
              <w:t></w:t>
            </w:r>
          </w:p>
        </w:tc>
        <w:tc>
          <w:tcPr>
            <w:tcW w:w="665" w:type="dxa"/>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c>
          <w:tcPr>
            <w:tcW w:w="665" w:type="dxa"/>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c>
          <w:tcPr>
            <w:tcW w:w="665" w:type="dxa"/>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r>
      <w:tr w:rsidR="003D7434" w:rsidRPr="00EB2304" w:rsidTr="005E7A69">
        <w:tc>
          <w:tcPr>
            <w:tcW w:w="6715" w:type="dxa"/>
            <w:vAlign w:val="center"/>
          </w:tcPr>
          <w:p w:rsidR="003D7434" w:rsidRDefault="003D7434" w:rsidP="003D7434">
            <w:pPr>
              <w:spacing w:before="60" w:after="60"/>
              <w:rPr>
                <w:rFonts w:cstheme="minorHAnsi"/>
                <w:color w:val="2E74B5" w:themeColor="accent1" w:themeShade="BF"/>
              </w:rPr>
            </w:pPr>
            <w:r>
              <w:rPr>
                <w:rFonts w:cstheme="minorHAnsi"/>
                <w:color w:val="2E74B5" w:themeColor="accent1" w:themeShade="BF"/>
              </w:rPr>
              <w:t>Biological sciences</w:t>
            </w:r>
            <w:r w:rsidRPr="00EB2304">
              <w:rPr>
                <w:rFonts w:cstheme="minorHAnsi"/>
                <w:color w:val="2E74B5" w:themeColor="accent1" w:themeShade="BF"/>
              </w:rPr>
              <w:t xml:space="preserve">: </w:t>
            </w:r>
            <w:r>
              <w:t>Living things have a variety of external features (ACSSU017)</w:t>
            </w:r>
          </w:p>
        </w:tc>
        <w:tc>
          <w:tcPr>
            <w:tcW w:w="665" w:type="dxa"/>
            <w:vAlign w:val="center"/>
          </w:tcPr>
          <w:p w:rsidR="003D7434" w:rsidRPr="00EB2304" w:rsidRDefault="003D7434" w:rsidP="00EB2304">
            <w:pPr>
              <w:spacing w:before="60" w:after="60"/>
              <w:jc w:val="center"/>
              <w:rPr>
                <w:rFonts w:ascii="Wingdings" w:hAnsi="Wingdings" w:cstheme="minorHAnsi"/>
                <w:color w:val="2E74B5" w:themeColor="accent1" w:themeShade="BF"/>
              </w:rPr>
            </w:pPr>
            <w:r w:rsidRPr="00EB2304">
              <w:rPr>
                <w:rFonts w:ascii="Wingdings" w:hAnsi="Wingdings" w:cstheme="minorHAnsi"/>
                <w:color w:val="2E74B5" w:themeColor="accent1" w:themeShade="BF"/>
              </w:rPr>
              <w:t></w:t>
            </w:r>
          </w:p>
        </w:tc>
        <w:tc>
          <w:tcPr>
            <w:tcW w:w="665" w:type="dxa"/>
            <w:vAlign w:val="center"/>
          </w:tcPr>
          <w:p w:rsidR="003D7434" w:rsidRPr="00EB2304" w:rsidRDefault="003D7434" w:rsidP="00EB2304">
            <w:pPr>
              <w:spacing w:before="60" w:after="60"/>
              <w:jc w:val="center"/>
              <w:rPr>
                <w:rFonts w:ascii="Wingdings" w:hAnsi="Wingdings" w:cstheme="minorHAnsi"/>
                <w:color w:val="2E74B5" w:themeColor="accent1" w:themeShade="BF"/>
              </w:rPr>
            </w:pPr>
          </w:p>
        </w:tc>
        <w:tc>
          <w:tcPr>
            <w:tcW w:w="665" w:type="dxa"/>
            <w:vAlign w:val="center"/>
          </w:tcPr>
          <w:p w:rsidR="003D7434" w:rsidRPr="00EB2304" w:rsidRDefault="003D7434" w:rsidP="00EB2304">
            <w:pPr>
              <w:spacing w:before="60" w:after="60"/>
              <w:jc w:val="center"/>
              <w:rPr>
                <w:rFonts w:ascii="Wingdings" w:hAnsi="Wingdings" w:cstheme="minorHAnsi"/>
                <w:color w:val="2E74B5" w:themeColor="accent1" w:themeShade="BF"/>
              </w:rPr>
            </w:pPr>
          </w:p>
        </w:tc>
        <w:tc>
          <w:tcPr>
            <w:tcW w:w="665" w:type="dxa"/>
            <w:vAlign w:val="center"/>
          </w:tcPr>
          <w:p w:rsidR="003D7434" w:rsidRPr="00EB2304" w:rsidRDefault="003D7434" w:rsidP="00EB2304">
            <w:pPr>
              <w:spacing w:before="60" w:after="60"/>
              <w:jc w:val="center"/>
              <w:rPr>
                <w:rFonts w:ascii="Wingdings" w:hAnsi="Wingdings" w:cstheme="minorHAnsi"/>
                <w:color w:val="2E74B5" w:themeColor="accent1" w:themeShade="BF"/>
              </w:rPr>
            </w:pPr>
          </w:p>
        </w:tc>
      </w:tr>
      <w:tr w:rsidR="00EB2304" w:rsidRPr="00EB2304" w:rsidTr="005E7A69">
        <w:trPr>
          <w:trHeight w:val="559"/>
        </w:trPr>
        <w:tc>
          <w:tcPr>
            <w:tcW w:w="6715" w:type="dxa"/>
            <w:shd w:val="clear" w:color="auto" w:fill="DEEAF6" w:themeFill="accent1" w:themeFillTint="33"/>
            <w:vAlign w:val="center"/>
          </w:tcPr>
          <w:p w:rsidR="00EB2304" w:rsidRPr="00EB2304" w:rsidRDefault="00EB2304">
            <w:pPr>
              <w:spacing w:before="60" w:after="60"/>
              <w:rPr>
                <w:rFonts w:cstheme="minorHAnsi"/>
              </w:rPr>
            </w:pPr>
            <w:r w:rsidRPr="00EB2304">
              <w:rPr>
                <w:rFonts w:cstheme="minorHAnsi"/>
              </w:rPr>
              <w:t>SCIENCE INQUIRY SKILLS</w:t>
            </w:r>
          </w:p>
        </w:tc>
        <w:tc>
          <w:tcPr>
            <w:tcW w:w="665" w:type="dxa"/>
            <w:shd w:val="clear" w:color="auto" w:fill="DEEAF6" w:themeFill="accent1" w:themeFillTint="33"/>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r>
      <w:tr w:rsidR="00EB2304" w:rsidRPr="00EB2304" w:rsidTr="005E7A69">
        <w:tc>
          <w:tcPr>
            <w:tcW w:w="6715" w:type="dxa"/>
            <w:vAlign w:val="center"/>
          </w:tcPr>
          <w:p w:rsidR="00EB2304" w:rsidRPr="00EB2304" w:rsidRDefault="00EB2304">
            <w:pPr>
              <w:spacing w:before="60" w:after="60"/>
              <w:rPr>
                <w:rFonts w:cstheme="minorHAnsi"/>
              </w:rPr>
            </w:pPr>
            <w:r w:rsidRPr="00EB2304">
              <w:rPr>
                <w:rFonts w:cstheme="minorHAnsi"/>
                <w:color w:val="2E74B5" w:themeColor="accent1" w:themeShade="BF"/>
              </w:rPr>
              <w:t xml:space="preserve">Planning and conducting: </w:t>
            </w:r>
            <w:r w:rsidRPr="00EB2304">
              <w:rPr>
                <w:rFonts w:cs="Helvetica"/>
                <w:lang w:val="en"/>
              </w:rPr>
              <w:t xml:space="preserve">Participate in guided investigations </w:t>
            </w:r>
            <w:r w:rsidR="00CF6C77">
              <w:rPr>
                <w:rFonts w:cs="Helvetica"/>
                <w:lang w:val="en"/>
              </w:rPr>
              <w:t>to explore and answer questions</w:t>
            </w:r>
            <w:r w:rsidR="00EF2BB3">
              <w:rPr>
                <w:rFonts w:cs="Helvetica"/>
                <w:lang w:val="en"/>
              </w:rPr>
              <w:t xml:space="preserve"> (ACSIS025)</w:t>
            </w:r>
          </w:p>
        </w:tc>
        <w:tc>
          <w:tcPr>
            <w:tcW w:w="665" w:type="dxa"/>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c>
          <w:tcPr>
            <w:tcW w:w="665" w:type="dxa"/>
            <w:vAlign w:val="center"/>
          </w:tcPr>
          <w:p w:rsidR="00EB2304" w:rsidRPr="00EB2304" w:rsidRDefault="00EB2304" w:rsidP="00EB2304">
            <w:pPr>
              <w:spacing w:before="60" w:after="60"/>
              <w:jc w:val="center"/>
              <w:rPr>
                <w:rFonts w:ascii="Wingdings" w:hAnsi="Wingdings" w:cstheme="minorHAnsi"/>
                <w:color w:val="2E74B5" w:themeColor="accent1" w:themeShade="BF"/>
              </w:rPr>
            </w:pPr>
            <w:r w:rsidRPr="00EB2304">
              <w:rPr>
                <w:rFonts w:ascii="Wingdings" w:hAnsi="Wingdings" w:cstheme="minorHAnsi"/>
                <w:color w:val="2E74B5" w:themeColor="accent1" w:themeShade="BF"/>
              </w:rPr>
              <w:t></w:t>
            </w:r>
          </w:p>
        </w:tc>
        <w:tc>
          <w:tcPr>
            <w:tcW w:w="665" w:type="dxa"/>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c>
          <w:tcPr>
            <w:tcW w:w="665" w:type="dxa"/>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r>
      <w:tr w:rsidR="00EB2304" w:rsidRPr="00EB2304" w:rsidTr="005E7A69">
        <w:trPr>
          <w:trHeight w:val="536"/>
        </w:trPr>
        <w:tc>
          <w:tcPr>
            <w:tcW w:w="6715" w:type="dxa"/>
            <w:shd w:val="clear" w:color="auto" w:fill="2E74B5" w:themeFill="accent1" w:themeFillShade="BF"/>
            <w:vAlign w:val="center"/>
          </w:tcPr>
          <w:p w:rsidR="00EB2304" w:rsidRPr="00EB2304" w:rsidRDefault="00EB2304">
            <w:pPr>
              <w:spacing w:before="60" w:after="60"/>
              <w:rPr>
                <w:rFonts w:cstheme="minorHAnsi"/>
                <w:b/>
              </w:rPr>
            </w:pPr>
            <w:r w:rsidRPr="00EB2304">
              <w:rPr>
                <w:rFonts w:cstheme="minorHAnsi"/>
                <w:b/>
                <w:color w:val="FFFFFF" w:themeColor="background1"/>
              </w:rPr>
              <w:t>DESIGN AND TECHNOLOGIES</w:t>
            </w:r>
          </w:p>
        </w:tc>
        <w:tc>
          <w:tcPr>
            <w:tcW w:w="665" w:type="dxa"/>
            <w:shd w:val="clear" w:color="auto" w:fill="2E74B5" w:themeFill="accent1" w:themeFillShade="BF"/>
            <w:vAlign w:val="center"/>
          </w:tcPr>
          <w:p w:rsidR="00EB2304" w:rsidRPr="00EB2304" w:rsidRDefault="00EB2304" w:rsidP="00EB2304">
            <w:pPr>
              <w:spacing w:before="60" w:after="60"/>
              <w:jc w:val="center"/>
              <w:rPr>
                <w:rFonts w:ascii="Wingdings" w:hAnsi="Wingdings" w:cstheme="minorHAnsi"/>
              </w:rPr>
            </w:pPr>
          </w:p>
        </w:tc>
        <w:tc>
          <w:tcPr>
            <w:tcW w:w="665" w:type="dxa"/>
            <w:shd w:val="clear" w:color="auto" w:fill="2E74B5" w:themeFill="accent1" w:themeFillShade="BF"/>
            <w:vAlign w:val="center"/>
          </w:tcPr>
          <w:p w:rsidR="00EB2304" w:rsidRPr="00EB2304" w:rsidRDefault="00EB2304" w:rsidP="00EB2304">
            <w:pPr>
              <w:spacing w:before="60" w:after="60"/>
              <w:jc w:val="center"/>
              <w:rPr>
                <w:rFonts w:ascii="Wingdings" w:hAnsi="Wingdings" w:cstheme="minorHAnsi"/>
              </w:rPr>
            </w:pPr>
          </w:p>
        </w:tc>
        <w:tc>
          <w:tcPr>
            <w:tcW w:w="665" w:type="dxa"/>
            <w:shd w:val="clear" w:color="auto" w:fill="2E74B5" w:themeFill="accent1" w:themeFillShade="BF"/>
            <w:vAlign w:val="center"/>
          </w:tcPr>
          <w:p w:rsidR="00EB2304" w:rsidRPr="00EB2304" w:rsidRDefault="00EB2304" w:rsidP="00EB2304">
            <w:pPr>
              <w:spacing w:before="60" w:after="60"/>
              <w:jc w:val="center"/>
              <w:rPr>
                <w:rFonts w:ascii="Wingdings" w:hAnsi="Wingdings" w:cstheme="minorHAnsi"/>
              </w:rPr>
            </w:pPr>
          </w:p>
        </w:tc>
        <w:tc>
          <w:tcPr>
            <w:tcW w:w="665" w:type="dxa"/>
            <w:shd w:val="clear" w:color="auto" w:fill="2E74B5" w:themeFill="accent1" w:themeFillShade="BF"/>
            <w:vAlign w:val="center"/>
          </w:tcPr>
          <w:p w:rsidR="00EB2304" w:rsidRPr="00EB2304" w:rsidRDefault="00EB2304" w:rsidP="00EB2304">
            <w:pPr>
              <w:spacing w:before="60" w:after="60"/>
              <w:jc w:val="center"/>
              <w:rPr>
                <w:rFonts w:ascii="Wingdings" w:hAnsi="Wingdings" w:cstheme="minorHAnsi"/>
              </w:rPr>
            </w:pPr>
          </w:p>
        </w:tc>
      </w:tr>
      <w:tr w:rsidR="00EB2304" w:rsidRPr="00EB2304" w:rsidTr="005E7A69">
        <w:trPr>
          <w:trHeight w:val="559"/>
        </w:trPr>
        <w:tc>
          <w:tcPr>
            <w:tcW w:w="6715" w:type="dxa"/>
            <w:shd w:val="clear" w:color="auto" w:fill="DEEAF6" w:themeFill="accent1" w:themeFillTint="33"/>
            <w:vAlign w:val="center"/>
          </w:tcPr>
          <w:p w:rsidR="00EB2304" w:rsidRPr="00EB2304" w:rsidRDefault="00052C51">
            <w:pPr>
              <w:spacing w:before="60" w:after="60"/>
              <w:rPr>
                <w:rFonts w:cstheme="minorHAnsi"/>
              </w:rPr>
            </w:pPr>
            <w:r>
              <w:rPr>
                <w:rFonts w:cstheme="minorHAnsi"/>
              </w:rPr>
              <w:t>PROCESSES AND PRODUCTION SKILLS</w:t>
            </w:r>
          </w:p>
        </w:tc>
        <w:tc>
          <w:tcPr>
            <w:tcW w:w="665" w:type="dxa"/>
            <w:shd w:val="clear" w:color="auto" w:fill="DEEAF6" w:themeFill="accent1" w:themeFillTint="33"/>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r>
      <w:tr w:rsidR="000D52F5" w:rsidRPr="00EB2304" w:rsidTr="005E7A69">
        <w:trPr>
          <w:trHeight w:val="559"/>
        </w:trPr>
        <w:tc>
          <w:tcPr>
            <w:tcW w:w="6715" w:type="dxa"/>
            <w:vAlign w:val="center"/>
          </w:tcPr>
          <w:p w:rsidR="000D52F5" w:rsidRDefault="000D52F5">
            <w:pPr>
              <w:spacing w:before="60" w:after="60"/>
              <w:rPr>
                <w:rFonts w:cstheme="minorHAnsi"/>
              </w:rPr>
            </w:pPr>
            <w:r>
              <w:rPr>
                <w:rFonts w:cstheme="minorHAnsi"/>
                <w:color w:val="2E74B5" w:themeColor="accent1" w:themeShade="BF"/>
              </w:rPr>
              <w:t>Designing</w:t>
            </w:r>
            <w:r w:rsidRPr="00EB2304">
              <w:rPr>
                <w:rFonts w:cstheme="minorHAnsi"/>
                <w:color w:val="2E74B5" w:themeColor="accent1" w:themeShade="BF"/>
              </w:rPr>
              <w:t xml:space="preserve">: </w:t>
            </w:r>
            <w:r w:rsidRPr="00052C51">
              <w:rPr>
                <w:rFonts w:cs="Helvetica"/>
                <w:lang w:val="en"/>
              </w:rPr>
              <w:t>Develop and communicate design ideas through describing, drawing, modelling and/or a sequence of written or spoken steps</w:t>
            </w:r>
            <w:r w:rsidR="00382E9E">
              <w:rPr>
                <w:rFonts w:cs="Helvetica"/>
                <w:lang w:val="en"/>
              </w:rPr>
              <w:t xml:space="preserve"> (WATPPS07)</w:t>
            </w:r>
          </w:p>
        </w:tc>
        <w:tc>
          <w:tcPr>
            <w:tcW w:w="665" w:type="dxa"/>
            <w:vAlign w:val="center"/>
          </w:tcPr>
          <w:p w:rsidR="000D52F5" w:rsidRPr="00EB2304" w:rsidRDefault="000D52F5" w:rsidP="000D52F5">
            <w:pPr>
              <w:spacing w:before="60" w:after="60"/>
              <w:jc w:val="center"/>
              <w:rPr>
                <w:rFonts w:ascii="Wingdings" w:hAnsi="Wingdings" w:cstheme="minorHAnsi"/>
                <w:color w:val="2E74B5" w:themeColor="accent1" w:themeShade="BF"/>
              </w:rPr>
            </w:pPr>
          </w:p>
        </w:tc>
        <w:tc>
          <w:tcPr>
            <w:tcW w:w="665" w:type="dxa"/>
            <w:vAlign w:val="center"/>
          </w:tcPr>
          <w:p w:rsidR="000D52F5" w:rsidRPr="00EB2304" w:rsidRDefault="000D52F5" w:rsidP="000D52F5">
            <w:pPr>
              <w:spacing w:before="60" w:after="60"/>
              <w:jc w:val="center"/>
              <w:rPr>
                <w:rFonts w:ascii="Wingdings" w:hAnsi="Wingdings" w:cstheme="minorHAnsi"/>
                <w:color w:val="2E74B5" w:themeColor="accent1" w:themeShade="BF"/>
              </w:rPr>
            </w:pPr>
          </w:p>
        </w:tc>
        <w:tc>
          <w:tcPr>
            <w:tcW w:w="665" w:type="dxa"/>
            <w:vAlign w:val="center"/>
          </w:tcPr>
          <w:p w:rsidR="000D52F5" w:rsidRPr="00EB2304" w:rsidRDefault="000D52F5" w:rsidP="000D52F5">
            <w:pPr>
              <w:spacing w:before="60" w:after="60"/>
              <w:jc w:val="center"/>
              <w:rPr>
                <w:rFonts w:ascii="Wingdings" w:hAnsi="Wingdings" w:cstheme="minorHAnsi"/>
                <w:color w:val="2E74B5" w:themeColor="accent1" w:themeShade="BF"/>
              </w:rPr>
            </w:pPr>
            <w:r w:rsidRPr="00EB2304">
              <w:rPr>
                <w:rFonts w:ascii="Wingdings" w:hAnsi="Wingdings" w:cstheme="minorHAnsi"/>
                <w:color w:val="2E74B5" w:themeColor="accent1" w:themeShade="BF"/>
              </w:rPr>
              <w:t></w:t>
            </w:r>
          </w:p>
        </w:tc>
        <w:tc>
          <w:tcPr>
            <w:tcW w:w="665" w:type="dxa"/>
            <w:vAlign w:val="center"/>
          </w:tcPr>
          <w:p w:rsidR="000D52F5" w:rsidRPr="00EB2304" w:rsidRDefault="000D52F5" w:rsidP="000D52F5">
            <w:pPr>
              <w:spacing w:before="60" w:after="60"/>
              <w:jc w:val="center"/>
              <w:rPr>
                <w:rFonts w:ascii="Wingdings" w:hAnsi="Wingdings" w:cstheme="minorHAnsi"/>
                <w:color w:val="2E74B5" w:themeColor="accent1" w:themeShade="BF"/>
              </w:rPr>
            </w:pPr>
          </w:p>
        </w:tc>
      </w:tr>
      <w:tr w:rsidR="000D52F5" w:rsidRPr="00EB2304" w:rsidTr="005E7A69">
        <w:trPr>
          <w:trHeight w:val="559"/>
        </w:trPr>
        <w:tc>
          <w:tcPr>
            <w:tcW w:w="6715" w:type="dxa"/>
            <w:vAlign w:val="center"/>
          </w:tcPr>
          <w:p w:rsidR="000D52F5" w:rsidRDefault="000D52F5">
            <w:pPr>
              <w:spacing w:before="60" w:after="60"/>
              <w:rPr>
                <w:rFonts w:cstheme="minorHAnsi"/>
              </w:rPr>
            </w:pPr>
            <w:r>
              <w:rPr>
                <w:rFonts w:cstheme="minorHAnsi"/>
                <w:color w:val="2E74B5" w:themeColor="accent1" w:themeShade="BF"/>
              </w:rPr>
              <w:t xml:space="preserve">Producing and implementing: </w:t>
            </w:r>
            <w:r w:rsidRPr="00052C51">
              <w:rPr>
                <w:rFonts w:cs="Helvetica"/>
                <w:lang w:val="en"/>
              </w:rPr>
              <w:t>Use</w:t>
            </w:r>
            <w:r>
              <w:rPr>
                <w:rFonts w:cs="Helvetica"/>
                <w:lang w:val="en"/>
              </w:rPr>
              <w:t xml:space="preserve"> </w:t>
            </w:r>
            <w:r w:rsidRPr="00052C51">
              <w:rPr>
                <w:rFonts w:cs="Helvetica"/>
                <w:lang w:val="en"/>
              </w:rPr>
              <w:t>given</w:t>
            </w:r>
            <w:r w:rsidR="00382E9E">
              <w:rPr>
                <w:rFonts w:cs="Helvetica"/>
                <w:lang w:val="en"/>
              </w:rPr>
              <w:t xml:space="preserve"> </w:t>
            </w:r>
            <w:hyperlink r:id="rId93" w:tooltip="Display the glossary entry for components" w:history="1">
              <w:r w:rsidRPr="00052C51">
                <w:rPr>
                  <w:lang w:val="en"/>
                </w:rPr>
                <w:t>components</w:t>
              </w:r>
            </w:hyperlink>
            <w:r w:rsidR="00382E9E">
              <w:rPr>
                <w:rFonts w:cs="Helvetica"/>
                <w:lang w:val="en"/>
              </w:rPr>
              <w:t xml:space="preserve"> </w:t>
            </w:r>
            <w:r w:rsidRPr="00052C51">
              <w:rPr>
                <w:rFonts w:cs="Helvetica"/>
                <w:lang w:val="en"/>
              </w:rPr>
              <w:t>and</w:t>
            </w:r>
            <w:r w:rsidR="00382E9E">
              <w:rPr>
                <w:rFonts w:cs="Helvetica"/>
                <w:lang w:val="en"/>
              </w:rPr>
              <w:t xml:space="preserve"> </w:t>
            </w:r>
            <w:hyperlink r:id="rId94" w:tooltip="Display the glossary entry for equipment" w:history="1">
              <w:r w:rsidRPr="00052C51">
                <w:rPr>
                  <w:lang w:val="en"/>
                </w:rPr>
                <w:t>equipment</w:t>
              </w:r>
            </w:hyperlink>
            <w:r w:rsidR="00382E9E">
              <w:rPr>
                <w:rFonts w:cs="Helvetica"/>
                <w:lang w:val="en"/>
              </w:rPr>
              <w:t xml:space="preserve"> </w:t>
            </w:r>
            <w:r w:rsidRPr="00052C51">
              <w:rPr>
                <w:rFonts w:cs="Helvetica"/>
                <w:lang w:val="en"/>
              </w:rPr>
              <w:t>to safely make solutions</w:t>
            </w:r>
            <w:r w:rsidR="00382E9E">
              <w:rPr>
                <w:rFonts w:cs="Helvetica"/>
                <w:lang w:val="en"/>
              </w:rPr>
              <w:t xml:space="preserve"> (WATPPS08)</w:t>
            </w:r>
          </w:p>
        </w:tc>
        <w:tc>
          <w:tcPr>
            <w:tcW w:w="665" w:type="dxa"/>
            <w:vAlign w:val="center"/>
          </w:tcPr>
          <w:p w:rsidR="000D52F5" w:rsidRPr="00EB2304" w:rsidRDefault="000D52F5" w:rsidP="000D52F5">
            <w:pPr>
              <w:spacing w:before="60" w:after="60"/>
              <w:jc w:val="center"/>
              <w:rPr>
                <w:rFonts w:ascii="Wingdings" w:hAnsi="Wingdings" w:cstheme="minorHAnsi"/>
                <w:color w:val="2E74B5" w:themeColor="accent1" w:themeShade="BF"/>
              </w:rPr>
            </w:pPr>
          </w:p>
        </w:tc>
        <w:tc>
          <w:tcPr>
            <w:tcW w:w="665" w:type="dxa"/>
            <w:vAlign w:val="center"/>
          </w:tcPr>
          <w:p w:rsidR="000D52F5" w:rsidRPr="00EB2304" w:rsidRDefault="000D52F5" w:rsidP="000D52F5">
            <w:pPr>
              <w:spacing w:before="60" w:after="60"/>
              <w:jc w:val="center"/>
              <w:rPr>
                <w:rFonts w:ascii="Wingdings" w:hAnsi="Wingdings" w:cstheme="minorHAnsi"/>
                <w:color w:val="2E74B5" w:themeColor="accent1" w:themeShade="BF"/>
              </w:rPr>
            </w:pPr>
          </w:p>
        </w:tc>
        <w:tc>
          <w:tcPr>
            <w:tcW w:w="665" w:type="dxa"/>
            <w:vAlign w:val="center"/>
          </w:tcPr>
          <w:p w:rsidR="000D52F5" w:rsidRPr="00EB2304" w:rsidRDefault="000D52F5" w:rsidP="000D52F5">
            <w:pPr>
              <w:spacing w:before="60" w:after="60"/>
              <w:jc w:val="center"/>
              <w:rPr>
                <w:rFonts w:ascii="Wingdings" w:hAnsi="Wingdings" w:cstheme="minorHAnsi"/>
                <w:color w:val="2E74B5" w:themeColor="accent1" w:themeShade="BF"/>
              </w:rPr>
            </w:pPr>
            <w:r w:rsidRPr="00EB2304">
              <w:rPr>
                <w:rFonts w:ascii="Wingdings" w:hAnsi="Wingdings" w:cstheme="minorHAnsi"/>
                <w:color w:val="2E74B5" w:themeColor="accent1" w:themeShade="BF"/>
              </w:rPr>
              <w:t></w:t>
            </w:r>
          </w:p>
        </w:tc>
        <w:tc>
          <w:tcPr>
            <w:tcW w:w="665" w:type="dxa"/>
            <w:vAlign w:val="center"/>
          </w:tcPr>
          <w:p w:rsidR="000D52F5" w:rsidRPr="00EB2304" w:rsidRDefault="000D52F5" w:rsidP="000D52F5">
            <w:pPr>
              <w:spacing w:before="60" w:after="60"/>
              <w:jc w:val="center"/>
              <w:rPr>
                <w:rFonts w:ascii="Wingdings" w:hAnsi="Wingdings" w:cstheme="minorHAnsi"/>
                <w:color w:val="2E74B5" w:themeColor="accent1" w:themeShade="BF"/>
              </w:rPr>
            </w:pPr>
          </w:p>
        </w:tc>
      </w:tr>
      <w:tr w:rsidR="000D52F5" w:rsidRPr="00EB2304" w:rsidTr="005E7A69">
        <w:trPr>
          <w:trHeight w:val="559"/>
        </w:trPr>
        <w:tc>
          <w:tcPr>
            <w:tcW w:w="6715" w:type="dxa"/>
            <w:vAlign w:val="center"/>
          </w:tcPr>
          <w:p w:rsidR="000D52F5" w:rsidRDefault="000D52F5">
            <w:pPr>
              <w:spacing w:before="60" w:after="60"/>
              <w:rPr>
                <w:rFonts w:cstheme="minorHAnsi"/>
              </w:rPr>
            </w:pPr>
            <w:r>
              <w:rPr>
                <w:rFonts w:cstheme="minorHAnsi"/>
                <w:color w:val="2E74B5" w:themeColor="accent1" w:themeShade="BF"/>
              </w:rPr>
              <w:t xml:space="preserve">Evaluating: </w:t>
            </w:r>
            <w:r w:rsidRPr="005C0AA6">
              <w:rPr>
                <w:lang w:val="en"/>
              </w:rPr>
              <w:t>Use personal preferences to</w:t>
            </w:r>
            <w:r w:rsidR="00382E9E">
              <w:rPr>
                <w:lang w:val="en"/>
              </w:rPr>
              <w:t xml:space="preserve"> </w:t>
            </w:r>
            <w:hyperlink r:id="rId95" w:tooltip="Display the glossary entry for evaluate" w:history="1">
              <w:r w:rsidRPr="005C0AA6">
                <w:rPr>
                  <w:lang w:val="en"/>
                </w:rPr>
                <w:t>evaluate</w:t>
              </w:r>
            </w:hyperlink>
            <w:r w:rsidR="00382E9E">
              <w:rPr>
                <w:lang w:val="en"/>
              </w:rPr>
              <w:t xml:space="preserve"> </w:t>
            </w:r>
            <w:r w:rsidRPr="005C0AA6">
              <w:rPr>
                <w:lang w:val="en"/>
              </w:rPr>
              <w:t>the success of</w:t>
            </w:r>
            <w:r w:rsidR="00382E9E">
              <w:rPr>
                <w:lang w:val="en"/>
              </w:rPr>
              <w:t xml:space="preserve"> </w:t>
            </w:r>
            <w:hyperlink r:id="rId96" w:tooltip="Display the glossary entry for design processes" w:history="1">
              <w:r w:rsidRPr="005C0AA6">
                <w:rPr>
                  <w:lang w:val="en"/>
                </w:rPr>
                <w:t>design processes</w:t>
              </w:r>
            </w:hyperlink>
            <w:r w:rsidR="00382E9E">
              <w:rPr>
                <w:lang w:val="en"/>
              </w:rPr>
              <w:t xml:space="preserve"> </w:t>
            </w:r>
            <w:r w:rsidR="00382E9E">
              <w:rPr>
                <w:rFonts w:cs="Helvetica"/>
                <w:lang w:val="en"/>
              </w:rPr>
              <w:t>(WATPPS09)</w:t>
            </w:r>
          </w:p>
        </w:tc>
        <w:tc>
          <w:tcPr>
            <w:tcW w:w="665" w:type="dxa"/>
            <w:vAlign w:val="center"/>
          </w:tcPr>
          <w:p w:rsidR="000D52F5" w:rsidRPr="00EB2304" w:rsidRDefault="000D52F5" w:rsidP="000D52F5">
            <w:pPr>
              <w:spacing w:before="60" w:after="60"/>
              <w:jc w:val="center"/>
              <w:rPr>
                <w:rFonts w:ascii="Wingdings" w:hAnsi="Wingdings" w:cstheme="minorHAnsi"/>
                <w:color w:val="2E74B5" w:themeColor="accent1" w:themeShade="BF"/>
              </w:rPr>
            </w:pPr>
          </w:p>
        </w:tc>
        <w:tc>
          <w:tcPr>
            <w:tcW w:w="665" w:type="dxa"/>
            <w:vAlign w:val="center"/>
          </w:tcPr>
          <w:p w:rsidR="000D52F5" w:rsidRPr="00EB2304" w:rsidRDefault="000D52F5" w:rsidP="000D52F5">
            <w:pPr>
              <w:spacing w:before="60" w:after="60"/>
              <w:jc w:val="center"/>
              <w:rPr>
                <w:rFonts w:ascii="Wingdings" w:hAnsi="Wingdings" w:cstheme="minorHAnsi"/>
                <w:color w:val="2E74B5" w:themeColor="accent1" w:themeShade="BF"/>
              </w:rPr>
            </w:pPr>
          </w:p>
        </w:tc>
        <w:tc>
          <w:tcPr>
            <w:tcW w:w="665" w:type="dxa"/>
            <w:vAlign w:val="center"/>
          </w:tcPr>
          <w:p w:rsidR="000D52F5" w:rsidRPr="00EB2304" w:rsidRDefault="000D52F5" w:rsidP="000D52F5">
            <w:pPr>
              <w:spacing w:before="60" w:after="60"/>
              <w:jc w:val="center"/>
              <w:rPr>
                <w:rFonts w:ascii="Wingdings" w:hAnsi="Wingdings" w:cstheme="minorHAnsi"/>
                <w:color w:val="2E74B5" w:themeColor="accent1" w:themeShade="BF"/>
              </w:rPr>
            </w:pPr>
          </w:p>
        </w:tc>
        <w:tc>
          <w:tcPr>
            <w:tcW w:w="665" w:type="dxa"/>
            <w:vAlign w:val="center"/>
          </w:tcPr>
          <w:p w:rsidR="000D52F5" w:rsidRPr="00EB2304" w:rsidRDefault="000D52F5" w:rsidP="000D52F5">
            <w:pPr>
              <w:spacing w:before="60" w:after="60"/>
              <w:jc w:val="center"/>
              <w:rPr>
                <w:rFonts w:ascii="Wingdings" w:hAnsi="Wingdings" w:cstheme="minorHAnsi"/>
                <w:color w:val="2E74B5" w:themeColor="accent1" w:themeShade="BF"/>
              </w:rPr>
            </w:pPr>
            <w:r w:rsidRPr="00EB2304">
              <w:rPr>
                <w:rFonts w:ascii="Wingdings" w:hAnsi="Wingdings" w:cstheme="minorHAnsi"/>
                <w:color w:val="2E74B5" w:themeColor="accent1" w:themeShade="BF"/>
              </w:rPr>
              <w:t></w:t>
            </w:r>
          </w:p>
        </w:tc>
      </w:tr>
      <w:tr w:rsidR="000D52F5" w:rsidRPr="00EB2304" w:rsidTr="005E7A69">
        <w:trPr>
          <w:trHeight w:val="559"/>
        </w:trPr>
        <w:tc>
          <w:tcPr>
            <w:tcW w:w="6715" w:type="dxa"/>
            <w:shd w:val="clear" w:color="auto" w:fill="DEEAF6" w:themeFill="accent1" w:themeFillTint="33"/>
            <w:vAlign w:val="center"/>
          </w:tcPr>
          <w:p w:rsidR="000D52F5" w:rsidRDefault="000D52F5">
            <w:pPr>
              <w:spacing w:before="60" w:after="60"/>
              <w:rPr>
                <w:rFonts w:cstheme="minorHAnsi"/>
              </w:rPr>
            </w:pPr>
            <w:r>
              <w:rPr>
                <w:rFonts w:cstheme="minorHAnsi"/>
              </w:rPr>
              <w:t>KNOWLEDGE AND UNDERSTANDING</w:t>
            </w:r>
          </w:p>
        </w:tc>
        <w:tc>
          <w:tcPr>
            <w:tcW w:w="665" w:type="dxa"/>
            <w:shd w:val="clear" w:color="auto" w:fill="DEEAF6" w:themeFill="accent1" w:themeFillTint="33"/>
            <w:vAlign w:val="center"/>
          </w:tcPr>
          <w:p w:rsidR="000D52F5" w:rsidRPr="00EB2304" w:rsidRDefault="000D52F5" w:rsidP="00EB2304">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0D52F5" w:rsidRPr="00EB2304" w:rsidRDefault="000D52F5" w:rsidP="00EB2304">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0D52F5" w:rsidRPr="00EB2304" w:rsidRDefault="000D52F5" w:rsidP="00EB2304">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0D52F5" w:rsidRPr="00EB2304" w:rsidRDefault="000D52F5" w:rsidP="00EB2304">
            <w:pPr>
              <w:spacing w:before="60" w:after="60"/>
              <w:jc w:val="center"/>
              <w:rPr>
                <w:rFonts w:ascii="Wingdings" w:hAnsi="Wingdings" w:cstheme="minorHAnsi"/>
                <w:color w:val="2E74B5" w:themeColor="accent1" w:themeShade="BF"/>
              </w:rPr>
            </w:pPr>
          </w:p>
        </w:tc>
      </w:tr>
      <w:tr w:rsidR="00EB2304" w:rsidRPr="00EB2304" w:rsidTr="005E7A69">
        <w:tc>
          <w:tcPr>
            <w:tcW w:w="6715" w:type="dxa"/>
            <w:vAlign w:val="center"/>
          </w:tcPr>
          <w:p w:rsidR="00EB2304" w:rsidRPr="00EB2304" w:rsidRDefault="000D52F5">
            <w:pPr>
              <w:spacing w:before="60" w:after="60"/>
              <w:rPr>
                <w:rFonts w:cstheme="minorHAnsi"/>
              </w:rPr>
            </w:pPr>
            <w:bookmarkStart w:id="32" w:name="_Hlk24448939"/>
            <w:r>
              <w:rPr>
                <w:rFonts w:cstheme="minorHAnsi"/>
                <w:color w:val="2E74B5" w:themeColor="accent1" w:themeShade="BF"/>
              </w:rPr>
              <w:t xml:space="preserve">Technologies and society: </w:t>
            </w:r>
            <w:r w:rsidR="000148FC" w:rsidRPr="000148FC">
              <w:rPr>
                <w:lang w:val="en-AU"/>
              </w:rPr>
              <w:t>People produce familiar products and services to meet personal and community needs</w:t>
            </w:r>
            <w:r w:rsidR="00382E9E">
              <w:rPr>
                <w:lang w:val="en-AU"/>
              </w:rPr>
              <w:t xml:space="preserve"> (</w:t>
            </w:r>
            <w:r w:rsidR="00382E9E" w:rsidRPr="005E7A69">
              <w:rPr>
                <w:lang w:val="en"/>
              </w:rPr>
              <w:t>ACTDEK001</w:t>
            </w:r>
            <w:r w:rsidR="00382E9E">
              <w:rPr>
                <w:rFonts w:cs="Helvetica"/>
                <w:lang w:val="en"/>
              </w:rPr>
              <w:t>)</w:t>
            </w:r>
          </w:p>
        </w:tc>
        <w:tc>
          <w:tcPr>
            <w:tcW w:w="665" w:type="dxa"/>
            <w:vAlign w:val="center"/>
          </w:tcPr>
          <w:p w:rsidR="00EB2304" w:rsidRPr="00EB2304" w:rsidRDefault="000148FC" w:rsidP="00EB2304">
            <w:pPr>
              <w:spacing w:before="60" w:after="60"/>
              <w:jc w:val="center"/>
              <w:rPr>
                <w:rFonts w:ascii="Wingdings" w:hAnsi="Wingdings" w:cstheme="minorHAnsi"/>
                <w:color w:val="2E74B5" w:themeColor="accent1" w:themeShade="BF"/>
              </w:rPr>
            </w:pPr>
            <w:r w:rsidRPr="00EB2304">
              <w:rPr>
                <w:rFonts w:ascii="Wingdings" w:hAnsi="Wingdings" w:cstheme="minorHAnsi"/>
                <w:color w:val="2E74B5" w:themeColor="accent1" w:themeShade="BF"/>
              </w:rPr>
              <w:t></w:t>
            </w:r>
          </w:p>
        </w:tc>
        <w:tc>
          <w:tcPr>
            <w:tcW w:w="665" w:type="dxa"/>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c>
          <w:tcPr>
            <w:tcW w:w="665" w:type="dxa"/>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c>
          <w:tcPr>
            <w:tcW w:w="665" w:type="dxa"/>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r>
      <w:tr w:rsidR="000148FC" w:rsidRPr="00EB2304" w:rsidTr="005E7A69">
        <w:tc>
          <w:tcPr>
            <w:tcW w:w="6715" w:type="dxa"/>
            <w:vAlign w:val="center"/>
          </w:tcPr>
          <w:p w:rsidR="000148FC" w:rsidRPr="00EB2304" w:rsidRDefault="000148FC">
            <w:pPr>
              <w:spacing w:before="60" w:after="60"/>
              <w:rPr>
                <w:rFonts w:cstheme="minorHAnsi"/>
                <w:color w:val="2E74B5" w:themeColor="accent1" w:themeShade="BF"/>
              </w:rPr>
            </w:pPr>
            <w:r>
              <w:rPr>
                <w:rFonts w:cstheme="minorHAnsi"/>
                <w:color w:val="2E74B5" w:themeColor="accent1" w:themeShade="BF"/>
              </w:rPr>
              <w:t xml:space="preserve">Technologies contexts: </w:t>
            </w:r>
            <w:r w:rsidR="00382E9E">
              <w:rPr>
                <w:rFonts w:cstheme="minorHAnsi"/>
                <w:color w:val="2E74B5" w:themeColor="accent1" w:themeShade="BF"/>
              </w:rPr>
              <w:t xml:space="preserve">Materials and technologies specialisations </w:t>
            </w:r>
            <w:r w:rsidRPr="000148FC">
              <w:rPr>
                <w:lang w:val="en-AU"/>
              </w:rPr>
              <w:t xml:space="preserve">Characteristics and behaviours of individual </w:t>
            </w:r>
            <w:hyperlink r:id="rId97" w:tooltip="Display the glossary entry for materials" w:history="1">
              <w:r w:rsidRPr="000148FC">
                <w:rPr>
                  <w:rStyle w:val="Hyperlink"/>
                  <w:i w:val="0"/>
                  <w:color w:val="auto"/>
                  <w:u w:val="none"/>
                  <w:lang w:val="en-AU"/>
                </w:rPr>
                <w:t>materials</w:t>
              </w:r>
            </w:hyperlink>
            <w:r w:rsidRPr="000148FC">
              <w:rPr>
                <w:lang w:val="en-AU"/>
              </w:rPr>
              <w:t xml:space="preserve"> used in products </w:t>
            </w:r>
            <w:r w:rsidR="00382E9E">
              <w:rPr>
                <w:lang w:val="en-AU"/>
              </w:rPr>
              <w:t>(</w:t>
            </w:r>
            <w:r w:rsidR="00382E9E" w:rsidRPr="003111D2">
              <w:rPr>
                <w:rFonts w:cs="Helvetica"/>
                <w:lang w:val="en"/>
              </w:rPr>
              <w:t>ACTDEK00</w:t>
            </w:r>
            <w:r w:rsidR="00382E9E">
              <w:rPr>
                <w:rFonts w:cs="Helvetica"/>
                <w:lang w:val="en"/>
              </w:rPr>
              <w:t>4)</w:t>
            </w:r>
          </w:p>
        </w:tc>
        <w:tc>
          <w:tcPr>
            <w:tcW w:w="665" w:type="dxa"/>
            <w:vAlign w:val="center"/>
          </w:tcPr>
          <w:p w:rsidR="000148FC" w:rsidRPr="00EB2304" w:rsidRDefault="000148FC" w:rsidP="000148FC">
            <w:pPr>
              <w:spacing w:before="60" w:after="60"/>
              <w:jc w:val="center"/>
              <w:rPr>
                <w:rFonts w:ascii="Wingdings" w:hAnsi="Wingdings" w:cstheme="minorHAnsi"/>
                <w:color w:val="2E74B5" w:themeColor="accent1" w:themeShade="BF"/>
              </w:rPr>
            </w:pPr>
          </w:p>
        </w:tc>
        <w:tc>
          <w:tcPr>
            <w:tcW w:w="665" w:type="dxa"/>
            <w:vAlign w:val="center"/>
          </w:tcPr>
          <w:p w:rsidR="000148FC" w:rsidRPr="00EB2304" w:rsidRDefault="000148FC" w:rsidP="000148FC">
            <w:pPr>
              <w:spacing w:before="60" w:after="60"/>
              <w:jc w:val="center"/>
              <w:rPr>
                <w:rFonts w:ascii="Wingdings" w:hAnsi="Wingdings" w:cstheme="minorHAnsi"/>
                <w:color w:val="2E74B5" w:themeColor="accent1" w:themeShade="BF"/>
              </w:rPr>
            </w:pPr>
            <w:r w:rsidRPr="00266025">
              <w:rPr>
                <w:rFonts w:ascii="Wingdings" w:hAnsi="Wingdings" w:cstheme="minorHAnsi"/>
                <w:color w:val="2E74B5" w:themeColor="accent1" w:themeShade="BF"/>
              </w:rPr>
              <w:t></w:t>
            </w:r>
          </w:p>
        </w:tc>
        <w:tc>
          <w:tcPr>
            <w:tcW w:w="665" w:type="dxa"/>
            <w:vAlign w:val="center"/>
          </w:tcPr>
          <w:p w:rsidR="000148FC" w:rsidRPr="00EB2304" w:rsidRDefault="000148FC" w:rsidP="000148FC">
            <w:pPr>
              <w:spacing w:before="60" w:after="60"/>
              <w:jc w:val="center"/>
              <w:rPr>
                <w:rFonts w:ascii="Wingdings" w:hAnsi="Wingdings" w:cstheme="minorHAnsi"/>
                <w:color w:val="2E74B5" w:themeColor="accent1" w:themeShade="BF"/>
              </w:rPr>
            </w:pPr>
            <w:r w:rsidRPr="00266025">
              <w:rPr>
                <w:rFonts w:ascii="Wingdings" w:hAnsi="Wingdings" w:cstheme="minorHAnsi"/>
                <w:color w:val="2E74B5" w:themeColor="accent1" w:themeShade="BF"/>
              </w:rPr>
              <w:t></w:t>
            </w:r>
          </w:p>
        </w:tc>
        <w:tc>
          <w:tcPr>
            <w:tcW w:w="665" w:type="dxa"/>
            <w:vAlign w:val="center"/>
          </w:tcPr>
          <w:p w:rsidR="000148FC" w:rsidRPr="00EB2304" w:rsidRDefault="000148FC" w:rsidP="000148FC">
            <w:pPr>
              <w:spacing w:before="60" w:after="60"/>
              <w:jc w:val="center"/>
              <w:rPr>
                <w:rFonts w:ascii="Wingdings" w:hAnsi="Wingdings" w:cstheme="minorHAnsi"/>
                <w:color w:val="2E74B5" w:themeColor="accent1" w:themeShade="BF"/>
              </w:rPr>
            </w:pPr>
          </w:p>
        </w:tc>
      </w:tr>
      <w:bookmarkEnd w:id="32"/>
      <w:tr w:rsidR="00AE1DF8" w:rsidRPr="00EB2304" w:rsidTr="00624411">
        <w:trPr>
          <w:trHeight w:val="487"/>
        </w:trPr>
        <w:tc>
          <w:tcPr>
            <w:tcW w:w="6715" w:type="dxa"/>
            <w:vMerge w:val="restart"/>
            <w:tcBorders>
              <w:top w:val="nil"/>
              <w:left w:val="nil"/>
            </w:tcBorders>
            <w:vAlign w:val="center"/>
          </w:tcPr>
          <w:p w:rsidR="00AE1DF8" w:rsidRPr="00EB2304" w:rsidRDefault="00AE1DF8" w:rsidP="008E384F">
            <w:pPr>
              <w:rPr>
                <w:rFonts w:eastAsia="Times New Roman" w:cstheme="minorHAnsi"/>
                <w:b/>
                <w:color w:val="2E74B5" w:themeColor="accent1" w:themeShade="BF"/>
                <w:lang w:eastAsia="en-AU"/>
              </w:rPr>
            </w:pPr>
            <w:r>
              <w:rPr>
                <w:rFonts w:eastAsia="Times New Roman" w:cstheme="minorHAnsi"/>
                <w:b/>
                <w:color w:val="2E74B5" w:themeColor="accent1" w:themeShade="BF"/>
                <w:lang w:eastAsia="en-AU"/>
              </w:rPr>
              <w:lastRenderedPageBreak/>
              <w:t>RICE BABY</w:t>
            </w:r>
          </w:p>
          <w:p w:rsidR="00AE1DF8" w:rsidRPr="00EB2304" w:rsidRDefault="00AE1DF8" w:rsidP="008E384F">
            <w:pPr>
              <w:spacing w:before="60" w:after="60"/>
              <w:rPr>
                <w:rFonts w:cstheme="minorHAnsi"/>
              </w:rPr>
            </w:pPr>
          </w:p>
        </w:tc>
        <w:tc>
          <w:tcPr>
            <w:tcW w:w="2660" w:type="dxa"/>
            <w:gridSpan w:val="4"/>
            <w:shd w:val="clear" w:color="auto" w:fill="2E74B5" w:themeFill="accent1" w:themeFillShade="BF"/>
          </w:tcPr>
          <w:p w:rsidR="00AE1DF8" w:rsidRPr="00EB2304" w:rsidRDefault="00AE1DF8" w:rsidP="008E384F">
            <w:pPr>
              <w:jc w:val="center"/>
              <w:rPr>
                <w:rFonts w:cstheme="minorHAnsi"/>
                <w:color w:val="FFFFFF" w:themeColor="background1"/>
              </w:rPr>
            </w:pPr>
            <w:r w:rsidRPr="00EB2304">
              <w:rPr>
                <w:rFonts w:cstheme="minorHAnsi"/>
                <w:color w:val="FFFFFF" w:themeColor="background1"/>
              </w:rPr>
              <w:t>ACTIVITY</w:t>
            </w:r>
          </w:p>
        </w:tc>
      </w:tr>
      <w:tr w:rsidR="00AE1DF8" w:rsidRPr="00EB2304" w:rsidTr="00624411">
        <w:trPr>
          <w:trHeight w:val="327"/>
        </w:trPr>
        <w:tc>
          <w:tcPr>
            <w:tcW w:w="6715" w:type="dxa"/>
            <w:vMerge/>
            <w:tcBorders>
              <w:left w:val="nil"/>
            </w:tcBorders>
            <w:vAlign w:val="center"/>
          </w:tcPr>
          <w:p w:rsidR="00AE1DF8" w:rsidRPr="00EB2304" w:rsidRDefault="00AE1DF8" w:rsidP="008E384F">
            <w:pPr>
              <w:spacing w:before="60" w:after="60"/>
              <w:rPr>
                <w:rFonts w:cstheme="minorHAnsi"/>
              </w:rPr>
            </w:pPr>
          </w:p>
        </w:tc>
        <w:tc>
          <w:tcPr>
            <w:tcW w:w="665" w:type="dxa"/>
            <w:vAlign w:val="center"/>
          </w:tcPr>
          <w:p w:rsidR="00AE1DF8" w:rsidRPr="00EB2304" w:rsidRDefault="00AE1DF8" w:rsidP="008E384F">
            <w:pPr>
              <w:jc w:val="center"/>
              <w:rPr>
                <w:rFonts w:cstheme="minorHAnsi"/>
                <w:b/>
                <w:color w:val="2E74B5" w:themeColor="accent1" w:themeShade="BF"/>
              </w:rPr>
            </w:pPr>
            <w:r w:rsidRPr="00EB2304">
              <w:rPr>
                <w:rFonts w:cstheme="minorHAnsi"/>
                <w:b/>
                <w:color w:val="2E74B5" w:themeColor="accent1" w:themeShade="BF"/>
              </w:rPr>
              <w:t>1</w:t>
            </w:r>
          </w:p>
        </w:tc>
        <w:tc>
          <w:tcPr>
            <w:tcW w:w="665" w:type="dxa"/>
            <w:vAlign w:val="center"/>
          </w:tcPr>
          <w:p w:rsidR="00AE1DF8" w:rsidRPr="00EB2304" w:rsidRDefault="00AE1DF8" w:rsidP="008E384F">
            <w:pPr>
              <w:jc w:val="center"/>
              <w:rPr>
                <w:rFonts w:cstheme="minorHAnsi"/>
                <w:b/>
                <w:color w:val="2E74B5" w:themeColor="accent1" w:themeShade="BF"/>
              </w:rPr>
            </w:pPr>
            <w:r w:rsidRPr="00EB2304">
              <w:rPr>
                <w:rFonts w:cstheme="minorHAnsi"/>
                <w:b/>
                <w:color w:val="2E74B5" w:themeColor="accent1" w:themeShade="BF"/>
              </w:rPr>
              <w:t>2</w:t>
            </w:r>
          </w:p>
        </w:tc>
        <w:tc>
          <w:tcPr>
            <w:tcW w:w="665" w:type="dxa"/>
            <w:vAlign w:val="center"/>
          </w:tcPr>
          <w:p w:rsidR="00AE1DF8" w:rsidRPr="00EB2304" w:rsidRDefault="00AE1DF8" w:rsidP="008E384F">
            <w:pPr>
              <w:jc w:val="center"/>
              <w:rPr>
                <w:rFonts w:cstheme="minorHAnsi"/>
                <w:b/>
                <w:color w:val="2E74B5" w:themeColor="accent1" w:themeShade="BF"/>
              </w:rPr>
            </w:pPr>
            <w:r w:rsidRPr="00EB2304">
              <w:rPr>
                <w:rFonts w:cstheme="minorHAnsi"/>
                <w:b/>
                <w:color w:val="2E74B5" w:themeColor="accent1" w:themeShade="BF"/>
              </w:rPr>
              <w:t>3</w:t>
            </w:r>
          </w:p>
        </w:tc>
        <w:tc>
          <w:tcPr>
            <w:tcW w:w="665" w:type="dxa"/>
            <w:vAlign w:val="center"/>
          </w:tcPr>
          <w:p w:rsidR="00AE1DF8" w:rsidRPr="00EB2304" w:rsidRDefault="00AE1DF8" w:rsidP="008E384F">
            <w:pPr>
              <w:jc w:val="center"/>
              <w:rPr>
                <w:rFonts w:cstheme="minorHAnsi"/>
                <w:b/>
                <w:color w:val="2E74B5" w:themeColor="accent1" w:themeShade="BF"/>
              </w:rPr>
            </w:pPr>
            <w:r w:rsidRPr="00EB2304">
              <w:rPr>
                <w:rFonts w:cstheme="minorHAnsi"/>
                <w:b/>
                <w:color w:val="2E74B5" w:themeColor="accent1" w:themeShade="BF"/>
              </w:rPr>
              <w:t>4</w:t>
            </w:r>
          </w:p>
        </w:tc>
      </w:tr>
      <w:tr w:rsidR="00EB2304" w:rsidRPr="00EB2304" w:rsidTr="005E7A69">
        <w:trPr>
          <w:trHeight w:val="536"/>
        </w:trPr>
        <w:tc>
          <w:tcPr>
            <w:tcW w:w="6715" w:type="dxa"/>
            <w:shd w:val="clear" w:color="auto" w:fill="2E74B5" w:themeFill="accent1" w:themeFillShade="BF"/>
            <w:vAlign w:val="center"/>
          </w:tcPr>
          <w:p w:rsidR="00EB2304" w:rsidRPr="00EB2304" w:rsidRDefault="00EB2304">
            <w:pPr>
              <w:spacing w:before="60" w:after="60"/>
              <w:rPr>
                <w:rFonts w:cstheme="minorHAnsi"/>
                <w:b/>
              </w:rPr>
            </w:pPr>
            <w:r w:rsidRPr="00EB2304">
              <w:rPr>
                <w:rFonts w:cstheme="minorHAnsi"/>
                <w:b/>
                <w:color w:val="FFFFFF" w:themeColor="background1"/>
              </w:rPr>
              <w:t>MATHEMATICS</w:t>
            </w:r>
          </w:p>
        </w:tc>
        <w:tc>
          <w:tcPr>
            <w:tcW w:w="665" w:type="dxa"/>
            <w:shd w:val="clear" w:color="auto" w:fill="2E74B5" w:themeFill="accent1" w:themeFillShade="BF"/>
            <w:vAlign w:val="center"/>
          </w:tcPr>
          <w:p w:rsidR="00EB2304" w:rsidRPr="00EB2304" w:rsidRDefault="00EB2304" w:rsidP="00EB2304">
            <w:pPr>
              <w:spacing w:before="60" w:after="60"/>
              <w:jc w:val="center"/>
              <w:rPr>
                <w:rFonts w:ascii="Wingdings" w:hAnsi="Wingdings" w:cstheme="minorHAnsi"/>
              </w:rPr>
            </w:pPr>
          </w:p>
        </w:tc>
        <w:tc>
          <w:tcPr>
            <w:tcW w:w="665" w:type="dxa"/>
            <w:shd w:val="clear" w:color="auto" w:fill="2E74B5" w:themeFill="accent1" w:themeFillShade="BF"/>
            <w:vAlign w:val="center"/>
          </w:tcPr>
          <w:p w:rsidR="00EB2304" w:rsidRPr="00EB2304" w:rsidRDefault="00EB2304" w:rsidP="00EB2304">
            <w:pPr>
              <w:spacing w:before="60" w:after="60"/>
              <w:jc w:val="center"/>
              <w:rPr>
                <w:rFonts w:ascii="Wingdings" w:hAnsi="Wingdings" w:cstheme="minorHAnsi"/>
              </w:rPr>
            </w:pPr>
          </w:p>
        </w:tc>
        <w:tc>
          <w:tcPr>
            <w:tcW w:w="665" w:type="dxa"/>
            <w:shd w:val="clear" w:color="auto" w:fill="2E74B5" w:themeFill="accent1" w:themeFillShade="BF"/>
            <w:vAlign w:val="center"/>
          </w:tcPr>
          <w:p w:rsidR="00EB2304" w:rsidRPr="00EB2304" w:rsidRDefault="00EB2304" w:rsidP="00EB2304">
            <w:pPr>
              <w:spacing w:before="60" w:after="60"/>
              <w:jc w:val="center"/>
              <w:rPr>
                <w:rFonts w:ascii="Wingdings" w:hAnsi="Wingdings" w:cstheme="minorHAnsi"/>
              </w:rPr>
            </w:pPr>
          </w:p>
        </w:tc>
        <w:tc>
          <w:tcPr>
            <w:tcW w:w="665" w:type="dxa"/>
            <w:shd w:val="clear" w:color="auto" w:fill="2E74B5" w:themeFill="accent1" w:themeFillShade="BF"/>
            <w:vAlign w:val="center"/>
          </w:tcPr>
          <w:p w:rsidR="00EB2304" w:rsidRPr="00EB2304" w:rsidRDefault="00EB2304" w:rsidP="00EB2304">
            <w:pPr>
              <w:spacing w:before="60" w:after="60"/>
              <w:jc w:val="center"/>
              <w:rPr>
                <w:rFonts w:ascii="Wingdings" w:hAnsi="Wingdings" w:cstheme="minorHAnsi"/>
              </w:rPr>
            </w:pPr>
          </w:p>
        </w:tc>
      </w:tr>
      <w:tr w:rsidR="005E7A69" w:rsidRPr="00EB2304" w:rsidTr="005E7A69">
        <w:trPr>
          <w:trHeight w:val="536"/>
        </w:trPr>
        <w:tc>
          <w:tcPr>
            <w:tcW w:w="6715" w:type="dxa"/>
            <w:shd w:val="clear" w:color="auto" w:fill="DEEAF6" w:themeFill="accent1" w:themeFillTint="33"/>
            <w:vAlign w:val="center"/>
          </w:tcPr>
          <w:p w:rsidR="005E7A69" w:rsidRPr="00EB2304" w:rsidRDefault="005E7A69">
            <w:pPr>
              <w:spacing w:before="60" w:after="60"/>
              <w:rPr>
                <w:rFonts w:cstheme="minorHAnsi"/>
                <w:b/>
                <w:color w:val="FFFFFF" w:themeColor="background1"/>
              </w:rPr>
            </w:pPr>
            <w:r w:rsidRPr="005E7A69">
              <w:rPr>
                <w:rFonts w:cs="Helvetica"/>
                <w:lang w:val="en"/>
              </w:rPr>
              <w:t>MEASUREMENT AND GEOMETRY</w:t>
            </w:r>
          </w:p>
        </w:tc>
        <w:tc>
          <w:tcPr>
            <w:tcW w:w="665" w:type="dxa"/>
            <w:shd w:val="clear" w:color="auto" w:fill="DEEAF6" w:themeFill="accent1" w:themeFillTint="33"/>
            <w:vAlign w:val="center"/>
          </w:tcPr>
          <w:p w:rsidR="005E7A69" w:rsidRPr="00EB2304" w:rsidRDefault="005E7A69" w:rsidP="00EB2304">
            <w:pPr>
              <w:spacing w:before="60" w:after="60"/>
              <w:jc w:val="center"/>
              <w:rPr>
                <w:rFonts w:ascii="Wingdings" w:hAnsi="Wingdings" w:cstheme="minorHAnsi"/>
              </w:rPr>
            </w:pPr>
          </w:p>
        </w:tc>
        <w:tc>
          <w:tcPr>
            <w:tcW w:w="665" w:type="dxa"/>
            <w:shd w:val="clear" w:color="auto" w:fill="DEEAF6" w:themeFill="accent1" w:themeFillTint="33"/>
            <w:vAlign w:val="center"/>
          </w:tcPr>
          <w:p w:rsidR="005E7A69" w:rsidRPr="00EB2304" w:rsidRDefault="005E7A69" w:rsidP="00EB2304">
            <w:pPr>
              <w:spacing w:before="60" w:after="60"/>
              <w:jc w:val="center"/>
              <w:rPr>
                <w:rFonts w:ascii="Wingdings" w:hAnsi="Wingdings" w:cstheme="minorHAnsi"/>
              </w:rPr>
            </w:pPr>
          </w:p>
        </w:tc>
        <w:tc>
          <w:tcPr>
            <w:tcW w:w="665" w:type="dxa"/>
            <w:shd w:val="clear" w:color="auto" w:fill="DEEAF6" w:themeFill="accent1" w:themeFillTint="33"/>
            <w:vAlign w:val="center"/>
          </w:tcPr>
          <w:p w:rsidR="005E7A69" w:rsidRPr="00EB2304" w:rsidRDefault="005E7A69" w:rsidP="00EB2304">
            <w:pPr>
              <w:spacing w:before="60" w:after="60"/>
              <w:jc w:val="center"/>
              <w:rPr>
                <w:rFonts w:ascii="Wingdings" w:hAnsi="Wingdings" w:cstheme="minorHAnsi"/>
              </w:rPr>
            </w:pPr>
          </w:p>
        </w:tc>
        <w:tc>
          <w:tcPr>
            <w:tcW w:w="665" w:type="dxa"/>
            <w:shd w:val="clear" w:color="auto" w:fill="DEEAF6" w:themeFill="accent1" w:themeFillTint="33"/>
            <w:vAlign w:val="center"/>
          </w:tcPr>
          <w:p w:rsidR="005E7A69" w:rsidRPr="00EB2304" w:rsidRDefault="005E7A69" w:rsidP="00EB2304">
            <w:pPr>
              <w:spacing w:before="60" w:after="60"/>
              <w:jc w:val="center"/>
              <w:rPr>
                <w:rFonts w:ascii="Wingdings" w:hAnsi="Wingdings" w:cstheme="minorHAnsi"/>
              </w:rPr>
            </w:pPr>
          </w:p>
        </w:tc>
      </w:tr>
      <w:tr w:rsidR="005E7A69" w:rsidRPr="00EB2304" w:rsidTr="005E7A69">
        <w:trPr>
          <w:trHeight w:val="536"/>
        </w:trPr>
        <w:tc>
          <w:tcPr>
            <w:tcW w:w="6715" w:type="dxa"/>
            <w:shd w:val="clear" w:color="auto" w:fill="auto"/>
            <w:vAlign w:val="center"/>
          </w:tcPr>
          <w:p w:rsidR="005E7A69" w:rsidRDefault="005E7A69">
            <w:pPr>
              <w:spacing w:before="60" w:after="60"/>
              <w:rPr>
                <w:lang w:val="en"/>
              </w:rPr>
            </w:pPr>
            <w:r w:rsidRPr="005E7A69">
              <w:rPr>
                <w:rFonts w:cstheme="minorHAnsi"/>
                <w:color w:val="2E74B5" w:themeColor="accent1" w:themeShade="BF"/>
              </w:rPr>
              <w:t>Using units of measurement:</w:t>
            </w:r>
            <w:r>
              <w:rPr>
                <w:rFonts w:cstheme="minorHAnsi"/>
                <w:b/>
              </w:rPr>
              <w:t xml:space="preserve"> </w:t>
            </w:r>
            <w:r w:rsidRPr="005E7A69">
              <w:rPr>
                <w:lang w:val="en"/>
              </w:rPr>
              <w:t xml:space="preserve">Measure and compare the lengths and capacities of pairs of objects using </w:t>
            </w:r>
            <w:r w:rsidR="00EF7BB3">
              <w:rPr>
                <w:lang w:val="en"/>
              </w:rPr>
              <w:t>uniform</w:t>
            </w:r>
            <w:r w:rsidRPr="005E7A69">
              <w:rPr>
                <w:lang w:val="en"/>
              </w:rPr>
              <w:t xml:space="preserve"> formal units (ACMMG019)</w:t>
            </w:r>
          </w:p>
          <w:p w:rsidR="003F3AF9" w:rsidRPr="005E7A69" w:rsidRDefault="003F3AF9">
            <w:pPr>
              <w:spacing w:before="60" w:after="60"/>
              <w:rPr>
                <w:rFonts w:cstheme="minorHAnsi"/>
                <w:b/>
              </w:rPr>
            </w:pPr>
            <w:r w:rsidRPr="00C93C18">
              <w:rPr>
                <w:lang w:val="en"/>
              </w:rPr>
              <w:t xml:space="preserve">Use direct and indirect comparisons to decide which is longer, heavier or holds more, and explain reasoning in everyday language </w:t>
            </w:r>
            <w:hyperlink r:id="rId98" w:tgtFrame="_blank" w:history="1">
              <w:r w:rsidRPr="00C93C18">
                <w:rPr>
                  <w:lang w:val="en"/>
                </w:rPr>
                <w:t>(</w:t>
              </w:r>
              <w:r w:rsidR="003600AE">
                <w:rPr>
                  <w:lang w:val="en"/>
                </w:rPr>
                <w:t xml:space="preserve">Pre-primary - </w:t>
              </w:r>
              <w:r w:rsidRPr="00C93C18">
                <w:rPr>
                  <w:lang w:val="en"/>
                </w:rPr>
                <w:t>ACMMG006)</w:t>
              </w:r>
            </w:hyperlink>
          </w:p>
        </w:tc>
        <w:tc>
          <w:tcPr>
            <w:tcW w:w="665" w:type="dxa"/>
            <w:shd w:val="clear" w:color="auto" w:fill="auto"/>
            <w:vAlign w:val="center"/>
          </w:tcPr>
          <w:p w:rsidR="005E7A69" w:rsidRPr="00EB2304" w:rsidRDefault="005E7A69" w:rsidP="00EB2304">
            <w:pPr>
              <w:spacing w:before="60" w:after="60"/>
              <w:jc w:val="center"/>
              <w:rPr>
                <w:rFonts w:ascii="Wingdings" w:hAnsi="Wingdings" w:cstheme="minorHAnsi"/>
              </w:rPr>
            </w:pPr>
          </w:p>
        </w:tc>
        <w:tc>
          <w:tcPr>
            <w:tcW w:w="665" w:type="dxa"/>
            <w:shd w:val="clear" w:color="auto" w:fill="auto"/>
            <w:vAlign w:val="center"/>
          </w:tcPr>
          <w:p w:rsidR="003600AE" w:rsidRDefault="003600AE" w:rsidP="00EB2304">
            <w:pPr>
              <w:spacing w:before="60" w:after="60"/>
              <w:jc w:val="center"/>
              <w:rPr>
                <w:rFonts w:ascii="Wingdings" w:hAnsi="Wingdings" w:cstheme="minorHAnsi"/>
                <w:color w:val="2E74B5" w:themeColor="accent1" w:themeShade="BF"/>
              </w:rPr>
            </w:pPr>
          </w:p>
          <w:p w:rsidR="003600AE" w:rsidRDefault="003600AE" w:rsidP="00EB2304">
            <w:pPr>
              <w:spacing w:before="60" w:after="60"/>
              <w:jc w:val="center"/>
              <w:rPr>
                <w:rFonts w:ascii="Wingdings" w:hAnsi="Wingdings" w:cstheme="minorHAnsi"/>
                <w:color w:val="2E74B5" w:themeColor="accent1" w:themeShade="BF"/>
              </w:rPr>
            </w:pPr>
          </w:p>
          <w:p w:rsidR="003600AE" w:rsidRDefault="003600AE" w:rsidP="00EB2304">
            <w:pPr>
              <w:spacing w:before="60" w:after="60"/>
              <w:jc w:val="center"/>
              <w:rPr>
                <w:rFonts w:ascii="Wingdings" w:hAnsi="Wingdings" w:cstheme="minorHAnsi"/>
                <w:color w:val="2E74B5" w:themeColor="accent1" w:themeShade="BF"/>
              </w:rPr>
            </w:pPr>
          </w:p>
          <w:p w:rsidR="003600AE" w:rsidRDefault="003600AE" w:rsidP="003600AE">
            <w:pPr>
              <w:spacing w:before="60" w:after="60"/>
              <w:jc w:val="center"/>
              <w:rPr>
                <w:rFonts w:ascii="Wingdings" w:hAnsi="Wingdings" w:cstheme="minorHAnsi"/>
                <w:color w:val="2E74B5" w:themeColor="accent1" w:themeShade="BF"/>
              </w:rPr>
            </w:pPr>
            <w:r w:rsidRPr="00EB2304">
              <w:rPr>
                <w:rFonts w:ascii="Wingdings" w:hAnsi="Wingdings" w:cstheme="minorHAnsi"/>
                <w:color w:val="2E74B5" w:themeColor="accent1" w:themeShade="BF"/>
              </w:rPr>
              <w:t></w:t>
            </w:r>
          </w:p>
          <w:p w:rsidR="005E7A69" w:rsidRPr="00EB2304" w:rsidRDefault="005E7A69" w:rsidP="00EB2304">
            <w:pPr>
              <w:spacing w:before="60" w:after="60"/>
              <w:jc w:val="center"/>
              <w:rPr>
                <w:rFonts w:ascii="Wingdings" w:hAnsi="Wingdings" w:cstheme="minorHAnsi"/>
              </w:rPr>
            </w:pPr>
          </w:p>
        </w:tc>
        <w:tc>
          <w:tcPr>
            <w:tcW w:w="665" w:type="dxa"/>
            <w:shd w:val="clear" w:color="auto" w:fill="auto"/>
            <w:vAlign w:val="center"/>
          </w:tcPr>
          <w:p w:rsidR="005E7A69" w:rsidRDefault="00101800" w:rsidP="00EB2304">
            <w:pPr>
              <w:spacing w:before="60" w:after="60"/>
              <w:jc w:val="center"/>
              <w:rPr>
                <w:rFonts w:ascii="Wingdings" w:hAnsi="Wingdings" w:cstheme="minorHAnsi"/>
                <w:color w:val="2E74B5" w:themeColor="accent1" w:themeShade="BF"/>
              </w:rPr>
            </w:pPr>
            <w:r w:rsidRPr="00EB2304">
              <w:rPr>
                <w:rFonts w:ascii="Wingdings" w:hAnsi="Wingdings" w:cstheme="minorHAnsi"/>
                <w:color w:val="2E74B5" w:themeColor="accent1" w:themeShade="BF"/>
              </w:rPr>
              <w:t></w:t>
            </w:r>
          </w:p>
          <w:p w:rsidR="003600AE" w:rsidRDefault="003600AE" w:rsidP="00EB2304">
            <w:pPr>
              <w:spacing w:before="60" w:after="60"/>
              <w:jc w:val="center"/>
              <w:rPr>
                <w:rFonts w:ascii="Wingdings" w:hAnsi="Wingdings" w:cstheme="minorHAnsi"/>
                <w:color w:val="2E74B5" w:themeColor="accent1" w:themeShade="BF"/>
              </w:rPr>
            </w:pPr>
          </w:p>
          <w:p w:rsidR="003600AE" w:rsidRDefault="003600AE" w:rsidP="00EB2304">
            <w:pPr>
              <w:spacing w:before="60" w:after="60"/>
              <w:jc w:val="center"/>
              <w:rPr>
                <w:rFonts w:ascii="Wingdings" w:hAnsi="Wingdings" w:cstheme="minorHAnsi"/>
                <w:color w:val="2E74B5" w:themeColor="accent1" w:themeShade="BF"/>
              </w:rPr>
            </w:pPr>
          </w:p>
          <w:p w:rsidR="003600AE" w:rsidRPr="00EB2304" w:rsidRDefault="003600AE" w:rsidP="00EB2304">
            <w:pPr>
              <w:spacing w:before="60" w:after="60"/>
              <w:jc w:val="center"/>
              <w:rPr>
                <w:rFonts w:ascii="Wingdings" w:hAnsi="Wingdings" w:cstheme="minorHAnsi"/>
              </w:rPr>
            </w:pPr>
          </w:p>
        </w:tc>
        <w:tc>
          <w:tcPr>
            <w:tcW w:w="665" w:type="dxa"/>
            <w:shd w:val="clear" w:color="auto" w:fill="auto"/>
            <w:vAlign w:val="center"/>
          </w:tcPr>
          <w:p w:rsidR="005E7A69" w:rsidRPr="00EB2304" w:rsidRDefault="005E7A69" w:rsidP="00EB2304">
            <w:pPr>
              <w:spacing w:before="60" w:after="60"/>
              <w:jc w:val="center"/>
              <w:rPr>
                <w:rFonts w:ascii="Wingdings" w:hAnsi="Wingdings" w:cstheme="minorHAnsi"/>
              </w:rPr>
            </w:pPr>
          </w:p>
        </w:tc>
      </w:tr>
      <w:tr w:rsidR="00EB39EB" w:rsidRPr="00EB2304" w:rsidTr="005E7A69">
        <w:trPr>
          <w:trHeight w:val="559"/>
        </w:trPr>
        <w:tc>
          <w:tcPr>
            <w:tcW w:w="6715" w:type="dxa"/>
            <w:shd w:val="clear" w:color="auto" w:fill="DEEAF6" w:themeFill="accent1" w:themeFillTint="33"/>
            <w:vAlign w:val="center"/>
          </w:tcPr>
          <w:p w:rsidR="00EB39EB" w:rsidRPr="00EB2304" w:rsidRDefault="00EB39EB">
            <w:pPr>
              <w:spacing w:before="60" w:after="60"/>
              <w:rPr>
                <w:rFonts w:cstheme="minorHAnsi"/>
              </w:rPr>
            </w:pPr>
            <w:r w:rsidRPr="00EB2304">
              <w:rPr>
                <w:rFonts w:cs="Helvetica"/>
                <w:lang w:val="en"/>
              </w:rPr>
              <w:t xml:space="preserve"> </w:t>
            </w:r>
            <w:r>
              <w:rPr>
                <w:rFonts w:cs="Helvetica"/>
                <w:lang w:val="en"/>
              </w:rPr>
              <w:t>STATISTICS AND PROBABILITY</w:t>
            </w:r>
          </w:p>
        </w:tc>
        <w:tc>
          <w:tcPr>
            <w:tcW w:w="665" w:type="dxa"/>
            <w:shd w:val="clear" w:color="auto" w:fill="DEEAF6" w:themeFill="accent1" w:themeFillTint="33"/>
            <w:vAlign w:val="center"/>
          </w:tcPr>
          <w:p w:rsidR="00EB39EB" w:rsidRPr="00EB2304" w:rsidRDefault="00EB39EB" w:rsidP="00EB39E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EB39EB" w:rsidRPr="00EB2304" w:rsidRDefault="00EB39EB" w:rsidP="00EB39E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EB39EB" w:rsidRPr="00EB2304" w:rsidRDefault="00EB39EB" w:rsidP="00EB39E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EB39EB" w:rsidRPr="00EB2304" w:rsidRDefault="00EB39EB" w:rsidP="00EB39EB">
            <w:pPr>
              <w:spacing w:before="60" w:after="60"/>
              <w:jc w:val="center"/>
              <w:rPr>
                <w:rFonts w:ascii="Wingdings" w:hAnsi="Wingdings" w:cstheme="minorHAnsi"/>
                <w:color w:val="2E74B5" w:themeColor="accent1" w:themeShade="BF"/>
              </w:rPr>
            </w:pPr>
          </w:p>
        </w:tc>
      </w:tr>
      <w:tr w:rsidR="00EB39EB" w:rsidRPr="00EB2304" w:rsidTr="005E7A69">
        <w:tc>
          <w:tcPr>
            <w:tcW w:w="6715" w:type="dxa"/>
            <w:vAlign w:val="center"/>
          </w:tcPr>
          <w:p w:rsidR="00EB39EB" w:rsidRPr="00EB2304" w:rsidRDefault="00EB39EB">
            <w:pPr>
              <w:spacing w:before="60" w:after="60"/>
              <w:rPr>
                <w:rFonts w:cstheme="minorHAnsi"/>
              </w:rPr>
            </w:pPr>
            <w:r>
              <w:rPr>
                <w:rFonts w:cstheme="minorHAnsi"/>
                <w:color w:val="2E74B5" w:themeColor="accent1" w:themeShade="BF"/>
              </w:rPr>
              <w:t xml:space="preserve">Data representation and interpretation: </w:t>
            </w:r>
            <w:r>
              <w:rPr>
                <w:lang w:val="en"/>
              </w:rPr>
              <w:t>Choose simple questions and gather responses and make simple inferences</w:t>
            </w:r>
            <w:r w:rsidR="00382E9E">
              <w:rPr>
                <w:lang w:val="en"/>
              </w:rPr>
              <w:t xml:space="preserve"> </w:t>
            </w:r>
            <w:hyperlink r:id="rId99" w:tgtFrame="_blank" w:history="1">
              <w:r w:rsidR="00382E9E" w:rsidRPr="005E7A69">
                <w:rPr>
                  <w:lang w:val="en"/>
                </w:rPr>
                <w:t>(ACMSP262)</w:t>
              </w:r>
            </w:hyperlink>
          </w:p>
        </w:tc>
        <w:tc>
          <w:tcPr>
            <w:tcW w:w="665" w:type="dxa"/>
            <w:vAlign w:val="center"/>
          </w:tcPr>
          <w:p w:rsidR="00EB39EB" w:rsidRPr="00EB2304" w:rsidRDefault="00EB39EB" w:rsidP="00EB39EB">
            <w:pPr>
              <w:spacing w:before="60" w:after="60"/>
              <w:jc w:val="center"/>
              <w:rPr>
                <w:rFonts w:ascii="Wingdings" w:hAnsi="Wingdings" w:cstheme="minorHAnsi"/>
                <w:color w:val="2E74B5" w:themeColor="accent1" w:themeShade="BF"/>
              </w:rPr>
            </w:pPr>
          </w:p>
        </w:tc>
        <w:tc>
          <w:tcPr>
            <w:tcW w:w="665" w:type="dxa"/>
            <w:vAlign w:val="center"/>
          </w:tcPr>
          <w:p w:rsidR="00EB39EB" w:rsidRPr="00EB2304" w:rsidRDefault="00EB39EB" w:rsidP="00EB39EB">
            <w:pPr>
              <w:spacing w:before="60" w:after="60"/>
              <w:jc w:val="center"/>
              <w:rPr>
                <w:rFonts w:ascii="Wingdings" w:hAnsi="Wingdings" w:cstheme="minorHAnsi"/>
                <w:color w:val="2E74B5" w:themeColor="accent1" w:themeShade="BF"/>
              </w:rPr>
            </w:pPr>
            <w:r w:rsidRPr="00EB2304">
              <w:rPr>
                <w:rFonts w:ascii="Wingdings" w:hAnsi="Wingdings" w:cstheme="minorHAnsi"/>
                <w:color w:val="2E74B5" w:themeColor="accent1" w:themeShade="BF"/>
              </w:rPr>
              <w:t></w:t>
            </w:r>
          </w:p>
        </w:tc>
        <w:tc>
          <w:tcPr>
            <w:tcW w:w="665" w:type="dxa"/>
            <w:vAlign w:val="center"/>
          </w:tcPr>
          <w:p w:rsidR="00EB39EB" w:rsidRPr="00EB2304" w:rsidRDefault="00EB39EB" w:rsidP="00EB39EB">
            <w:pPr>
              <w:spacing w:before="60" w:after="60"/>
              <w:jc w:val="center"/>
              <w:rPr>
                <w:rFonts w:ascii="Wingdings" w:hAnsi="Wingdings" w:cstheme="minorHAnsi"/>
                <w:color w:val="2E74B5" w:themeColor="accent1" w:themeShade="BF"/>
              </w:rPr>
            </w:pPr>
          </w:p>
        </w:tc>
        <w:tc>
          <w:tcPr>
            <w:tcW w:w="665" w:type="dxa"/>
            <w:vAlign w:val="center"/>
          </w:tcPr>
          <w:p w:rsidR="00EB39EB" w:rsidRPr="00EB2304" w:rsidRDefault="00EB39EB" w:rsidP="00EB39EB">
            <w:pPr>
              <w:spacing w:before="60" w:after="60"/>
              <w:jc w:val="center"/>
              <w:rPr>
                <w:rFonts w:ascii="Wingdings" w:hAnsi="Wingdings" w:cstheme="minorHAnsi"/>
                <w:color w:val="2E74B5" w:themeColor="accent1" w:themeShade="BF"/>
              </w:rPr>
            </w:pPr>
          </w:p>
        </w:tc>
      </w:tr>
      <w:tr w:rsidR="00EB39EB" w:rsidRPr="00EB2304" w:rsidTr="005E7A69">
        <w:tc>
          <w:tcPr>
            <w:tcW w:w="6715" w:type="dxa"/>
            <w:vAlign w:val="center"/>
          </w:tcPr>
          <w:p w:rsidR="00EB39EB" w:rsidRDefault="00EB39EB">
            <w:pPr>
              <w:spacing w:before="60" w:after="60"/>
              <w:rPr>
                <w:rFonts w:cstheme="minorHAnsi"/>
                <w:color w:val="2E74B5" w:themeColor="accent1" w:themeShade="BF"/>
              </w:rPr>
            </w:pPr>
            <w:r>
              <w:rPr>
                <w:rFonts w:cstheme="minorHAnsi"/>
                <w:color w:val="2E74B5" w:themeColor="accent1" w:themeShade="BF"/>
              </w:rPr>
              <w:t xml:space="preserve">Data representation and interpretation: </w:t>
            </w:r>
            <w:r w:rsidRPr="00EB39EB">
              <w:rPr>
                <w:rFonts w:cstheme="minorHAnsi"/>
              </w:rPr>
              <w:t>Represent data with</w:t>
            </w:r>
            <w:r>
              <w:rPr>
                <w:rFonts w:cstheme="minorHAnsi"/>
              </w:rPr>
              <w:t xml:space="preserve"> objects and drawings where one object or drawing represents one data value. Describe the displays</w:t>
            </w:r>
            <w:r w:rsidRPr="00EB39EB">
              <w:rPr>
                <w:rFonts w:cstheme="minorHAnsi"/>
              </w:rPr>
              <w:t xml:space="preserve"> </w:t>
            </w:r>
            <w:hyperlink r:id="rId100" w:tgtFrame="_blank" w:history="1">
              <w:r w:rsidR="00382E9E" w:rsidRPr="005E7A69">
                <w:rPr>
                  <w:lang w:val="en"/>
                </w:rPr>
                <w:t>(ACMSP263)</w:t>
              </w:r>
            </w:hyperlink>
          </w:p>
        </w:tc>
        <w:tc>
          <w:tcPr>
            <w:tcW w:w="665" w:type="dxa"/>
            <w:vAlign w:val="center"/>
          </w:tcPr>
          <w:p w:rsidR="00EB39EB" w:rsidRPr="00EB2304" w:rsidRDefault="00EB39EB" w:rsidP="00EB39EB">
            <w:pPr>
              <w:spacing w:before="60" w:after="60"/>
              <w:jc w:val="center"/>
              <w:rPr>
                <w:rFonts w:ascii="Wingdings" w:hAnsi="Wingdings" w:cstheme="minorHAnsi"/>
                <w:color w:val="2E74B5" w:themeColor="accent1" w:themeShade="BF"/>
              </w:rPr>
            </w:pPr>
          </w:p>
        </w:tc>
        <w:tc>
          <w:tcPr>
            <w:tcW w:w="665" w:type="dxa"/>
            <w:vAlign w:val="center"/>
          </w:tcPr>
          <w:p w:rsidR="00EB39EB" w:rsidRPr="00EB2304" w:rsidRDefault="00EB39EB" w:rsidP="00EB39EB">
            <w:pPr>
              <w:spacing w:before="60" w:after="60"/>
              <w:jc w:val="center"/>
              <w:rPr>
                <w:rFonts w:ascii="Wingdings" w:hAnsi="Wingdings" w:cstheme="minorHAnsi"/>
                <w:color w:val="2E74B5" w:themeColor="accent1" w:themeShade="BF"/>
              </w:rPr>
            </w:pPr>
            <w:r w:rsidRPr="00EB2304">
              <w:rPr>
                <w:rFonts w:ascii="Wingdings" w:hAnsi="Wingdings" w:cstheme="minorHAnsi"/>
                <w:color w:val="2E74B5" w:themeColor="accent1" w:themeShade="BF"/>
              </w:rPr>
              <w:t></w:t>
            </w:r>
          </w:p>
        </w:tc>
        <w:tc>
          <w:tcPr>
            <w:tcW w:w="665" w:type="dxa"/>
            <w:vAlign w:val="center"/>
          </w:tcPr>
          <w:p w:rsidR="00EB39EB" w:rsidRPr="00EB2304" w:rsidRDefault="00EB39EB" w:rsidP="00EB39EB">
            <w:pPr>
              <w:spacing w:before="60" w:after="60"/>
              <w:jc w:val="center"/>
              <w:rPr>
                <w:rFonts w:ascii="Wingdings" w:hAnsi="Wingdings" w:cstheme="minorHAnsi"/>
                <w:color w:val="2E74B5" w:themeColor="accent1" w:themeShade="BF"/>
              </w:rPr>
            </w:pPr>
          </w:p>
        </w:tc>
        <w:tc>
          <w:tcPr>
            <w:tcW w:w="665" w:type="dxa"/>
            <w:vAlign w:val="center"/>
          </w:tcPr>
          <w:p w:rsidR="00EB39EB" w:rsidRPr="00EB2304" w:rsidRDefault="00EB39EB" w:rsidP="00EB39EB">
            <w:pPr>
              <w:spacing w:before="60" w:after="60"/>
              <w:jc w:val="center"/>
              <w:rPr>
                <w:rFonts w:ascii="Wingdings" w:hAnsi="Wingdings" w:cstheme="minorHAnsi"/>
                <w:color w:val="2E74B5" w:themeColor="accent1" w:themeShade="BF"/>
              </w:rPr>
            </w:pPr>
          </w:p>
        </w:tc>
      </w:tr>
      <w:tr w:rsidR="00EB39EB" w:rsidRPr="00EB2304" w:rsidTr="005E7A69">
        <w:trPr>
          <w:trHeight w:val="536"/>
        </w:trPr>
        <w:tc>
          <w:tcPr>
            <w:tcW w:w="6715" w:type="dxa"/>
            <w:shd w:val="clear" w:color="auto" w:fill="DEEAF6" w:themeFill="accent1" w:themeFillTint="33"/>
            <w:vAlign w:val="center"/>
          </w:tcPr>
          <w:p w:rsidR="00EB39EB" w:rsidRPr="00EB2304" w:rsidRDefault="00EB39EB">
            <w:pPr>
              <w:spacing w:before="60" w:after="60"/>
              <w:rPr>
                <w:rFonts w:cstheme="minorHAnsi"/>
              </w:rPr>
            </w:pPr>
            <w:r>
              <w:rPr>
                <w:rFonts w:cs="Helvetica"/>
                <w:lang w:val="en"/>
              </w:rPr>
              <w:t>NUMBER AND ALGEBRA</w:t>
            </w:r>
          </w:p>
        </w:tc>
        <w:tc>
          <w:tcPr>
            <w:tcW w:w="665" w:type="dxa"/>
            <w:shd w:val="clear" w:color="auto" w:fill="DEEAF6" w:themeFill="accent1" w:themeFillTint="33"/>
            <w:vAlign w:val="center"/>
          </w:tcPr>
          <w:p w:rsidR="00EB39EB" w:rsidRPr="00EB2304" w:rsidRDefault="00EB39EB" w:rsidP="00EB39E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EB39EB" w:rsidRPr="00EB2304" w:rsidRDefault="00EB39EB" w:rsidP="00EB39E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EB39EB" w:rsidRPr="00EB2304" w:rsidRDefault="00EB39EB" w:rsidP="00EB39E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EB39EB" w:rsidRPr="00EB2304" w:rsidRDefault="00EB39EB" w:rsidP="00EB39EB">
            <w:pPr>
              <w:spacing w:before="60" w:after="60"/>
              <w:jc w:val="center"/>
              <w:rPr>
                <w:rFonts w:ascii="Wingdings" w:hAnsi="Wingdings" w:cstheme="minorHAnsi"/>
                <w:color w:val="2E74B5" w:themeColor="accent1" w:themeShade="BF"/>
              </w:rPr>
            </w:pPr>
          </w:p>
        </w:tc>
      </w:tr>
      <w:tr w:rsidR="00EB39EB" w:rsidRPr="00EB2304" w:rsidTr="005E7A69">
        <w:trPr>
          <w:trHeight w:val="536"/>
        </w:trPr>
        <w:tc>
          <w:tcPr>
            <w:tcW w:w="6715" w:type="dxa"/>
            <w:vAlign w:val="center"/>
          </w:tcPr>
          <w:p w:rsidR="00EB39EB" w:rsidRPr="00EB2304" w:rsidRDefault="00522875">
            <w:pPr>
              <w:spacing w:before="60" w:after="60"/>
              <w:rPr>
                <w:rFonts w:cs="Helvetica"/>
                <w:lang w:val="en"/>
              </w:rPr>
            </w:pPr>
            <w:r>
              <w:rPr>
                <w:rFonts w:cstheme="minorHAnsi"/>
                <w:color w:val="2E74B5" w:themeColor="accent1" w:themeShade="BF"/>
              </w:rPr>
              <w:t xml:space="preserve">Number and place value: </w:t>
            </w:r>
            <w:r w:rsidRPr="00522875">
              <w:rPr>
                <w:rFonts w:cs="Helvetica"/>
                <w:lang w:val="en-AU"/>
              </w:rPr>
              <w:t>Develop confidence with number sequences to and from 100 by ones from any starting point. Skip count by twos, fives and tens starting from zero</w:t>
            </w:r>
            <w:r w:rsidR="00382E9E">
              <w:rPr>
                <w:rFonts w:cs="Helvetica"/>
                <w:lang w:val="en-AU"/>
              </w:rPr>
              <w:t xml:space="preserve"> </w:t>
            </w:r>
            <w:hyperlink r:id="rId101" w:tgtFrame="_blank" w:history="1">
              <w:r w:rsidR="00382E9E" w:rsidRPr="005E7A69">
                <w:rPr>
                  <w:lang w:val="en"/>
                </w:rPr>
                <w:t>(ACMNA012)</w:t>
              </w:r>
            </w:hyperlink>
          </w:p>
        </w:tc>
        <w:tc>
          <w:tcPr>
            <w:tcW w:w="665" w:type="dxa"/>
            <w:vAlign w:val="center"/>
          </w:tcPr>
          <w:p w:rsidR="00EB39EB" w:rsidRPr="00EB2304" w:rsidRDefault="00522875" w:rsidP="00EB39EB">
            <w:pPr>
              <w:spacing w:before="60" w:after="60"/>
              <w:jc w:val="center"/>
              <w:rPr>
                <w:rFonts w:ascii="Wingdings" w:hAnsi="Wingdings" w:cstheme="minorHAnsi"/>
                <w:color w:val="2E74B5" w:themeColor="accent1" w:themeShade="BF"/>
              </w:rPr>
            </w:pPr>
            <w:r w:rsidRPr="00EB2304">
              <w:rPr>
                <w:rFonts w:ascii="Wingdings" w:hAnsi="Wingdings" w:cstheme="minorHAnsi"/>
                <w:color w:val="2E74B5" w:themeColor="accent1" w:themeShade="BF"/>
              </w:rPr>
              <w:t></w:t>
            </w:r>
          </w:p>
        </w:tc>
        <w:tc>
          <w:tcPr>
            <w:tcW w:w="665" w:type="dxa"/>
            <w:vAlign w:val="center"/>
          </w:tcPr>
          <w:p w:rsidR="00EB39EB" w:rsidRPr="00EB2304" w:rsidRDefault="00EB39EB" w:rsidP="00EB39EB">
            <w:pPr>
              <w:spacing w:before="60" w:after="60"/>
              <w:jc w:val="center"/>
              <w:rPr>
                <w:rFonts w:ascii="Wingdings" w:hAnsi="Wingdings" w:cstheme="minorHAnsi"/>
                <w:color w:val="2E74B5" w:themeColor="accent1" w:themeShade="BF"/>
              </w:rPr>
            </w:pPr>
          </w:p>
        </w:tc>
        <w:tc>
          <w:tcPr>
            <w:tcW w:w="665" w:type="dxa"/>
            <w:vAlign w:val="center"/>
          </w:tcPr>
          <w:p w:rsidR="00EB39EB" w:rsidRPr="00EB2304" w:rsidRDefault="00EB39EB" w:rsidP="00EB39EB">
            <w:pPr>
              <w:spacing w:before="60" w:after="60"/>
              <w:jc w:val="center"/>
              <w:rPr>
                <w:rFonts w:ascii="Wingdings" w:hAnsi="Wingdings" w:cstheme="minorHAnsi"/>
                <w:color w:val="2E74B5" w:themeColor="accent1" w:themeShade="BF"/>
              </w:rPr>
            </w:pPr>
          </w:p>
        </w:tc>
        <w:tc>
          <w:tcPr>
            <w:tcW w:w="665" w:type="dxa"/>
            <w:vAlign w:val="center"/>
          </w:tcPr>
          <w:p w:rsidR="00EB39EB" w:rsidRPr="00EB2304" w:rsidRDefault="00EB39EB" w:rsidP="00EB39EB">
            <w:pPr>
              <w:spacing w:before="60" w:after="60"/>
              <w:jc w:val="center"/>
              <w:rPr>
                <w:rFonts w:ascii="Wingdings" w:hAnsi="Wingdings" w:cstheme="minorHAnsi"/>
                <w:color w:val="2E74B5" w:themeColor="accent1" w:themeShade="BF"/>
              </w:rPr>
            </w:pPr>
          </w:p>
        </w:tc>
      </w:tr>
    </w:tbl>
    <w:p w:rsidR="000D5CE3" w:rsidRDefault="000D5CE3" w:rsidP="000D5CE3">
      <w:pPr>
        <w:widowControl/>
        <w:spacing w:before="240" w:line="259" w:lineRule="auto"/>
        <w:rPr>
          <w:iCs/>
        </w:rPr>
      </w:pPr>
      <w:bookmarkStart w:id="33" w:name="_Hlk535569413"/>
      <w:r w:rsidRPr="00E94CEA">
        <w:rPr>
          <w:lang w:val="en"/>
        </w:rPr>
        <w:t xml:space="preserve">Further information about assessment and reporting </w:t>
      </w:r>
      <w:r>
        <w:rPr>
          <w:lang w:val="en"/>
        </w:rPr>
        <w:t xml:space="preserve">in the Western Australian Curriculum </w:t>
      </w:r>
      <w:r w:rsidRPr="00E94CEA">
        <w:rPr>
          <w:lang w:val="en"/>
        </w:rPr>
        <w:t>can be found at:</w:t>
      </w:r>
      <w:r>
        <w:rPr>
          <w:lang w:val="en"/>
        </w:rPr>
        <w:t xml:space="preserve"> </w:t>
      </w:r>
      <w:hyperlink r:id="rId102" w:history="1">
        <w:r>
          <w:rPr>
            <w:rStyle w:val="Hyperlink"/>
            <w:lang w:val="en"/>
          </w:rPr>
          <w:t>k10outline.scsa.wa.edu.au/home</w:t>
        </w:r>
      </w:hyperlink>
      <w:bookmarkEnd w:id="33"/>
      <w:r w:rsidRPr="00ED3695">
        <w:rPr>
          <w:iCs/>
        </w:rPr>
        <w:t>.</w:t>
      </w:r>
    </w:p>
    <w:p w:rsidR="00EB2304" w:rsidRPr="00EB2304" w:rsidRDefault="00EB2304" w:rsidP="00EB2304">
      <w:pPr>
        <w:tabs>
          <w:tab w:val="left" w:pos="1403"/>
        </w:tabs>
      </w:pPr>
    </w:p>
    <w:p w:rsidR="005E7A69" w:rsidRPr="00EB2304" w:rsidRDefault="005E7A69" w:rsidP="005E7A69">
      <w:pPr>
        <w:rPr>
          <w:iCs/>
          <w:sz w:val="16"/>
          <w:szCs w:val="16"/>
        </w:rPr>
      </w:pPr>
      <w:bookmarkStart w:id="34" w:name="_Appendix_1:_Pre-primary"/>
      <w:bookmarkStart w:id="35" w:name="_Toc522178864"/>
      <w:bookmarkEnd w:id="34"/>
    </w:p>
    <w:p w:rsidR="00E81617" w:rsidRDefault="00E81617">
      <w:pPr>
        <w:widowControl/>
        <w:spacing w:before="0" w:after="160" w:line="259" w:lineRule="auto"/>
        <w:rPr>
          <w:rFonts w:eastAsiaTheme="majorEastAsia" w:cstheme="majorBidi"/>
          <w:b/>
          <w:color w:val="2E74B5" w:themeColor="accent1" w:themeShade="BF"/>
          <w:sz w:val="28"/>
          <w:szCs w:val="32"/>
        </w:rPr>
      </w:pPr>
      <w:r>
        <w:rPr>
          <w:rFonts w:eastAsiaTheme="majorEastAsia" w:cstheme="majorBidi"/>
          <w:b/>
          <w:color w:val="2E74B5" w:themeColor="accent1" w:themeShade="BF"/>
          <w:sz w:val="28"/>
          <w:szCs w:val="32"/>
        </w:rPr>
        <w:br w:type="page"/>
      </w:r>
    </w:p>
    <w:p w:rsidR="00EB2304" w:rsidRPr="006868CC" w:rsidRDefault="00EB2304" w:rsidP="00EB2304">
      <w:pPr>
        <w:pStyle w:val="Heading1"/>
      </w:pPr>
      <w:bookmarkStart w:id="36" w:name="_Appendix_1B:_Mathematics"/>
      <w:bookmarkStart w:id="37" w:name="_Toc483920692"/>
      <w:bookmarkStart w:id="38" w:name="_Toc522178866"/>
      <w:bookmarkStart w:id="39" w:name="_Toc37937579"/>
      <w:bookmarkEnd w:id="35"/>
      <w:bookmarkEnd w:id="36"/>
      <w:r w:rsidRPr="006868CC">
        <w:lastRenderedPageBreak/>
        <w:t xml:space="preserve">Appendix </w:t>
      </w:r>
      <w:r>
        <w:t>1</w:t>
      </w:r>
      <w:r w:rsidR="000871C0">
        <w:t>B</w:t>
      </w:r>
      <w:r w:rsidRPr="006868CC">
        <w:t xml:space="preserve">: </w:t>
      </w:r>
      <w:bookmarkEnd w:id="37"/>
      <w:r w:rsidRPr="006868CC">
        <w:t>Math</w:t>
      </w:r>
      <w:r>
        <w:t>ematic</w:t>
      </w:r>
      <w:r w:rsidRPr="006868CC">
        <w:t>s proficiency strands</w:t>
      </w:r>
      <w:bookmarkEnd w:id="38"/>
      <w:bookmarkEnd w:id="39"/>
    </w:p>
    <w:p w:rsidR="00EB2304" w:rsidRPr="006868CC" w:rsidRDefault="00EB2304" w:rsidP="00EB2304">
      <w:pPr>
        <w:spacing w:before="240"/>
        <w:rPr>
          <w:rFonts w:eastAsia="Times New Roman" w:cs="Helvetica"/>
          <w:b/>
          <w:color w:val="000000"/>
          <w:sz w:val="24"/>
          <w:szCs w:val="24"/>
          <w:lang w:eastAsia="en-AU"/>
        </w:rPr>
      </w:pPr>
      <w:r w:rsidRPr="006868CC">
        <w:rPr>
          <w:rFonts w:eastAsia="Times New Roman" w:cs="Helvetica"/>
          <w:b/>
          <w:color w:val="000000"/>
          <w:sz w:val="24"/>
          <w:szCs w:val="24"/>
          <w:lang w:eastAsia="en-AU"/>
        </w:rPr>
        <w:t>Key ideas</w:t>
      </w:r>
    </w:p>
    <w:p w:rsidR="00EB2304" w:rsidRPr="006868CC" w:rsidRDefault="00EB2304" w:rsidP="00EB2304">
      <w:pPr>
        <w:rPr>
          <w:rFonts w:eastAsia="Times New Roman" w:cs="Helvetica"/>
          <w:color w:val="000000"/>
          <w:sz w:val="20"/>
          <w:szCs w:val="20"/>
          <w:lang w:eastAsia="en-AU"/>
        </w:rPr>
      </w:pPr>
      <w:r w:rsidRPr="006868CC">
        <w:rPr>
          <w:rFonts w:eastAsia="Times New Roman" w:cs="Helvetica"/>
          <w:color w:val="000000"/>
          <w:sz w:val="20"/>
          <w:szCs w:val="20"/>
          <w:lang w:eastAsia="en-AU"/>
        </w:rPr>
        <w:t>In Mathematics, the key ideas are the proficiency strands of understanding, fluency, problem-solving and reasoning. The proficiency strands describe the actions in which students can engage when learning and using the content. While not all proficiency strands apply to every content description, they indicate the breadth of mathematical actions that teachers can emphasise.</w:t>
      </w:r>
    </w:p>
    <w:p w:rsidR="00EB2304" w:rsidRPr="006868CC" w:rsidRDefault="00EB2304" w:rsidP="00EB2304">
      <w:pPr>
        <w:spacing w:before="240"/>
        <w:rPr>
          <w:rFonts w:eastAsia="Times New Roman" w:cs="Helvetica"/>
          <w:b/>
          <w:bCs/>
          <w:color w:val="000000"/>
          <w:sz w:val="24"/>
          <w:szCs w:val="24"/>
          <w:lang w:eastAsia="en-AU"/>
        </w:rPr>
      </w:pPr>
      <w:r w:rsidRPr="006868CC">
        <w:rPr>
          <w:rFonts w:eastAsia="Times New Roman" w:cs="Helvetica"/>
          <w:b/>
          <w:bCs/>
          <w:color w:val="000000"/>
          <w:sz w:val="24"/>
          <w:szCs w:val="24"/>
          <w:lang w:eastAsia="en-AU"/>
        </w:rPr>
        <w:t>Understanding</w:t>
      </w:r>
    </w:p>
    <w:p w:rsidR="00EB2304" w:rsidRPr="006868CC" w:rsidRDefault="00EB2304" w:rsidP="00EB2304">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build a robust knowledge of adaptable and transferable mathematical concepts. They make connections between related concepts and progressively apply the familiar to develop new ideas. They develop an understanding of the relationship between the ‘why’ and the ‘how’ of mathematics. Students build understanding when they connect related ideas, when they represent concepts in different ways, when they identify commonalities and differences between aspects of content, when they describe their thinking mathematically and when they interpret mathematical information.</w:t>
      </w:r>
    </w:p>
    <w:p w:rsidR="00EB2304" w:rsidRPr="006868CC" w:rsidRDefault="00EB2304" w:rsidP="00EB2304">
      <w:pPr>
        <w:spacing w:before="240"/>
        <w:rPr>
          <w:b/>
          <w:sz w:val="24"/>
          <w:szCs w:val="24"/>
          <w:lang w:eastAsia="en-AU"/>
        </w:rPr>
      </w:pPr>
      <w:r w:rsidRPr="006868CC">
        <w:rPr>
          <w:b/>
          <w:sz w:val="24"/>
          <w:szCs w:val="24"/>
          <w:lang w:eastAsia="en-AU"/>
        </w:rPr>
        <w:t>Fluency</w:t>
      </w:r>
    </w:p>
    <w:p w:rsidR="00EB2304" w:rsidRPr="006868CC" w:rsidRDefault="00EB2304" w:rsidP="00EB2304">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skills in choosing appropriate procedures; carrying out procedures flexibly, accurately, efficiently and appropriately; and recalling factual knowledge and concepts readily. Students are fluent when they calculate answers efficiently, when they recognise robust ways of answering questions, when they choose appropriate methods and approximations, when they recall definitions and regularly use facts, and when they can manipulate expressions and equations to find solutions.</w:t>
      </w:r>
    </w:p>
    <w:p w:rsidR="00EB2304" w:rsidRPr="006868CC" w:rsidRDefault="00EB2304" w:rsidP="00EB2304">
      <w:pPr>
        <w:spacing w:before="240"/>
        <w:rPr>
          <w:b/>
          <w:sz w:val="24"/>
          <w:szCs w:val="24"/>
          <w:lang w:eastAsia="en-AU"/>
        </w:rPr>
      </w:pPr>
      <w:r w:rsidRPr="006868CC">
        <w:rPr>
          <w:b/>
          <w:sz w:val="24"/>
          <w:szCs w:val="24"/>
          <w:lang w:eastAsia="en-AU"/>
        </w:rPr>
        <w:t>Problem-solving</w:t>
      </w:r>
    </w:p>
    <w:p w:rsidR="00EB2304" w:rsidRPr="006868CC" w:rsidRDefault="00EB2304" w:rsidP="00EB2304">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the ability to make choices, interpret, formulate, model and investigate problem situations, and communicate solutions effectively. Students formulate and solve problems when they use mathematics to represent unfamiliar or meaningful situations, when they design investigations and plan their approaches, when they apply their existing strategies to seek solutions, and when they verify that their answers are reasonable.</w:t>
      </w:r>
    </w:p>
    <w:p w:rsidR="00EB2304" w:rsidRPr="006868CC" w:rsidRDefault="00EB2304" w:rsidP="00EB2304">
      <w:pPr>
        <w:spacing w:before="240"/>
        <w:rPr>
          <w:b/>
          <w:sz w:val="24"/>
          <w:szCs w:val="24"/>
          <w:lang w:eastAsia="en-AU"/>
        </w:rPr>
      </w:pPr>
      <w:r w:rsidRPr="006868CC">
        <w:rPr>
          <w:b/>
          <w:sz w:val="24"/>
          <w:szCs w:val="24"/>
          <w:lang w:eastAsia="en-AU"/>
        </w:rPr>
        <w:t>Reasoning</w:t>
      </w:r>
    </w:p>
    <w:p w:rsidR="00EB2304" w:rsidRDefault="00EB2304" w:rsidP="00EB2304">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an increasingly sophisticated capacity for logical thought and actions, such as analysing, proving, evaluating, explaining, inferring, justifying and generalising. Students are reasoning mathematically when they explain their thinking, when they deduce and justify strategies used and conclusions reached, when they adapt the known to the unknown, when they transfer learning from one context to another, when they prove that something is true or false, and when they compare and contrast related ideas and explain their choices.</w:t>
      </w:r>
    </w:p>
    <w:p w:rsidR="00210271" w:rsidRDefault="00210271" w:rsidP="00210271">
      <w:pPr>
        <w:spacing w:after="0"/>
        <w:rPr>
          <w:rFonts w:eastAsia="Times New Roman" w:cs="Helvetica"/>
          <w:color w:val="000000"/>
          <w:lang w:eastAsia="en-AU"/>
        </w:rPr>
      </w:pPr>
    </w:p>
    <w:p w:rsidR="00382E9E" w:rsidRPr="00ED172F" w:rsidRDefault="00382E9E" w:rsidP="005E7A69">
      <w:pPr>
        <w:spacing w:after="0"/>
        <w:rPr>
          <w:rFonts w:eastAsia="Times New Roman" w:cs="Helvetica"/>
          <w:color w:val="000000"/>
          <w:lang w:eastAsia="en-AU"/>
        </w:rPr>
      </w:pPr>
      <w:r w:rsidRPr="00ED172F">
        <w:rPr>
          <w:rFonts w:eastAsia="Times New Roman" w:cs="Helvetica"/>
          <w:color w:val="000000"/>
          <w:lang w:eastAsia="en-AU"/>
        </w:rPr>
        <w:t xml:space="preserve">Source: </w:t>
      </w:r>
      <w:r>
        <w:rPr>
          <w:rFonts w:eastAsia="Times New Roman" w:cs="Helvetica"/>
          <w:color w:val="000000"/>
          <w:lang w:eastAsia="en-AU"/>
        </w:rPr>
        <w:t xml:space="preserve">ACARA </w:t>
      </w:r>
      <w:r w:rsidR="00A707AE">
        <w:rPr>
          <w:rFonts w:eastAsia="Times New Roman" w:cs="Helvetica"/>
          <w:color w:val="000000"/>
          <w:lang w:eastAsia="en-AU"/>
        </w:rPr>
        <w:t>–</w:t>
      </w:r>
      <w:r>
        <w:rPr>
          <w:rFonts w:eastAsia="Times New Roman" w:cs="Helvetica"/>
          <w:color w:val="000000"/>
          <w:lang w:eastAsia="en-AU"/>
        </w:rPr>
        <w:t xml:space="preserve"> </w:t>
      </w:r>
      <w:hyperlink r:id="rId103" w:history="1">
        <w:r w:rsidRPr="005E7A69">
          <w:rPr>
            <w:rFonts w:eastAsia="Times New Roman" w:cs="Helvetica"/>
            <w:i/>
            <w:color w:val="0563C1" w:themeColor="hyperlink"/>
            <w:u w:val="single"/>
            <w:lang w:eastAsia="en-AU"/>
          </w:rPr>
          <w:t>www.australiancurriculum.edu.au/f-10-curriculum/mathematics/key-ideas/?searchTerm=key+ideas#dimension-content</w:t>
        </w:r>
      </w:hyperlink>
      <w:r w:rsidRPr="00ED172F">
        <w:rPr>
          <w:rFonts w:eastAsia="Times New Roman" w:cs="Helvetica"/>
          <w:color w:val="000000"/>
          <w:lang w:eastAsia="en-AU"/>
        </w:rPr>
        <w:t xml:space="preserve"> </w:t>
      </w:r>
    </w:p>
    <w:p w:rsidR="00EB2304" w:rsidRPr="00EB2304" w:rsidRDefault="00EB2304" w:rsidP="00C56A09">
      <w:pPr>
        <w:pStyle w:val="Heading1"/>
      </w:pPr>
      <w:bookmarkStart w:id="40" w:name="_Appendix_2:_General_1"/>
      <w:bookmarkStart w:id="41" w:name="_Toc465262500"/>
      <w:bookmarkStart w:id="42" w:name="_Toc522178868"/>
      <w:bookmarkStart w:id="43" w:name="_Toc37937580"/>
      <w:bookmarkEnd w:id="40"/>
      <w:r w:rsidRPr="00EB2304">
        <w:lastRenderedPageBreak/>
        <w:t>Appendix 2</w:t>
      </w:r>
      <w:bookmarkStart w:id="44" w:name="_Toc465262501"/>
      <w:bookmarkEnd w:id="41"/>
      <w:r w:rsidRPr="00EB2304">
        <w:t>:</w:t>
      </w:r>
      <w:bookmarkEnd w:id="44"/>
      <w:r w:rsidRPr="00EB2304">
        <w:t xml:space="preserve"> General capabilities continuums</w:t>
      </w:r>
      <w:bookmarkEnd w:id="42"/>
      <w:bookmarkEnd w:id="43"/>
    </w:p>
    <w:p w:rsidR="00EC080B" w:rsidRPr="00ED172F" w:rsidRDefault="00EC080B" w:rsidP="00EC080B">
      <w:pPr>
        <w:spacing w:before="240" w:after="240"/>
      </w:pPr>
      <w:r w:rsidRPr="00ED172F">
        <w:t>The general capabilities continuums shown here are designed to enable teachers to understand the progression students should make with reference to each of the elements. There is no intention for them to be used for assessment.</w:t>
      </w:r>
    </w:p>
    <w:p w:rsidR="00EC080B" w:rsidRPr="00ED172F" w:rsidRDefault="00EC080B" w:rsidP="00EC080B">
      <w:pPr>
        <w:spacing w:before="240" w:after="240"/>
        <w:rPr>
          <w:b/>
          <w:sz w:val="24"/>
          <w:szCs w:val="24"/>
        </w:rPr>
      </w:pPr>
      <w:r w:rsidRPr="00ED172F">
        <w:rPr>
          <w:b/>
          <w:sz w:val="24"/>
          <w:szCs w:val="24"/>
        </w:rPr>
        <w:t xml:space="preserve">Information and communication technology (ICT) capability learning continuum </w:t>
      </w:r>
    </w:p>
    <w:tbl>
      <w:tblPr>
        <w:tblStyle w:val="TableGrid"/>
        <w:tblW w:w="8912" w:type="dxa"/>
        <w:tblLayout w:type="fixed"/>
        <w:tblLook w:val="04A0" w:firstRow="1" w:lastRow="0" w:firstColumn="1" w:lastColumn="0" w:noHBand="0" w:noVBand="1"/>
      </w:tblPr>
      <w:tblGrid>
        <w:gridCol w:w="2228"/>
        <w:gridCol w:w="2228"/>
        <w:gridCol w:w="2228"/>
        <w:gridCol w:w="2228"/>
      </w:tblGrid>
      <w:tr w:rsidR="00EC080B" w:rsidRPr="00ED172F" w:rsidTr="005F5464">
        <w:trPr>
          <w:trHeight w:val="814"/>
        </w:trPr>
        <w:tc>
          <w:tcPr>
            <w:tcW w:w="2228" w:type="dxa"/>
            <w:shd w:val="clear" w:color="auto" w:fill="DEEAF6" w:themeFill="accent1" w:themeFillTint="33"/>
          </w:tcPr>
          <w:p w:rsidR="00EC080B" w:rsidRPr="00ED172F" w:rsidRDefault="00EC080B" w:rsidP="00F335B1">
            <w:pPr>
              <w:jc w:val="center"/>
              <w:rPr>
                <w:b/>
                <w:lang w:val="en-AU"/>
              </w:rPr>
            </w:pPr>
            <w:r w:rsidRPr="00ED172F">
              <w:rPr>
                <w:b/>
                <w:lang w:val="en-AU"/>
              </w:rPr>
              <w:t>Sub</w:t>
            </w:r>
            <w:r w:rsidRPr="00ED172F">
              <w:rPr>
                <w:b/>
                <w:lang w:val="en-AU"/>
              </w:rPr>
              <w:noBreakHyphen/>
              <w:t>element</w:t>
            </w:r>
          </w:p>
        </w:tc>
        <w:tc>
          <w:tcPr>
            <w:tcW w:w="2228" w:type="dxa"/>
            <w:shd w:val="clear" w:color="auto" w:fill="DEEAF6" w:themeFill="accent1" w:themeFillTint="33"/>
          </w:tcPr>
          <w:p w:rsidR="00EC080B" w:rsidRPr="00ED172F" w:rsidRDefault="00EC080B" w:rsidP="00F335B1">
            <w:pPr>
              <w:jc w:val="center"/>
              <w:rPr>
                <w:b/>
                <w:lang w:val="en-AU"/>
              </w:rPr>
            </w:pPr>
            <w:r w:rsidRPr="00ED172F">
              <w:rPr>
                <w:b/>
                <w:lang w:val="en-AU"/>
              </w:rPr>
              <w:t>Typically by the end of Foundation Year</w:t>
            </w:r>
          </w:p>
        </w:tc>
        <w:tc>
          <w:tcPr>
            <w:tcW w:w="2228" w:type="dxa"/>
            <w:shd w:val="clear" w:color="auto" w:fill="DEEAF6" w:themeFill="accent1" w:themeFillTint="33"/>
          </w:tcPr>
          <w:p w:rsidR="00EC080B" w:rsidRPr="00ED172F" w:rsidRDefault="00EC080B" w:rsidP="00F335B1">
            <w:pPr>
              <w:jc w:val="center"/>
              <w:rPr>
                <w:b/>
                <w:lang w:val="en-AU"/>
              </w:rPr>
            </w:pPr>
            <w:r w:rsidRPr="00ED172F">
              <w:rPr>
                <w:b/>
                <w:lang w:val="en-AU"/>
              </w:rPr>
              <w:t>Typically by the end of Year 2</w:t>
            </w:r>
          </w:p>
        </w:tc>
        <w:tc>
          <w:tcPr>
            <w:tcW w:w="2228" w:type="dxa"/>
            <w:shd w:val="clear" w:color="auto" w:fill="DEEAF6" w:themeFill="accent1" w:themeFillTint="33"/>
          </w:tcPr>
          <w:p w:rsidR="00EC080B" w:rsidRPr="00ED172F" w:rsidRDefault="00EC080B" w:rsidP="00F335B1">
            <w:pPr>
              <w:jc w:val="center"/>
              <w:rPr>
                <w:b/>
                <w:lang w:val="en-AU"/>
              </w:rPr>
            </w:pPr>
            <w:r w:rsidRPr="00ED172F">
              <w:rPr>
                <w:b/>
                <w:lang w:val="en-AU"/>
              </w:rPr>
              <w:t>Typically by the end of Year 4</w:t>
            </w:r>
          </w:p>
        </w:tc>
      </w:tr>
      <w:tr w:rsidR="00EC080B" w:rsidRPr="00ED172F" w:rsidTr="005F5464">
        <w:trPr>
          <w:trHeight w:val="1143"/>
        </w:trPr>
        <w:tc>
          <w:tcPr>
            <w:tcW w:w="2228" w:type="dxa"/>
          </w:tcPr>
          <w:p w:rsidR="00EC080B" w:rsidRPr="00ED172F" w:rsidRDefault="00EC080B" w:rsidP="00F335B1">
            <w:pPr>
              <w:rPr>
                <w:rFonts w:cs="Helvetica"/>
                <w:b/>
                <w:color w:val="000000"/>
                <w:sz w:val="20"/>
                <w:szCs w:val="20"/>
                <w:lang w:val="en-AU"/>
              </w:rPr>
            </w:pPr>
            <w:r w:rsidRPr="00ED172F">
              <w:rPr>
                <w:rFonts w:cs="Helvetica"/>
                <w:b/>
                <w:color w:val="000000"/>
                <w:sz w:val="20"/>
                <w:szCs w:val="20"/>
                <w:lang w:val="en-AU"/>
              </w:rPr>
              <w:t>Create with ICT</w:t>
            </w:r>
          </w:p>
          <w:p w:rsidR="00EC080B" w:rsidRPr="00ED172F" w:rsidRDefault="00EC080B" w:rsidP="00F335B1">
            <w:pPr>
              <w:rPr>
                <w:lang w:val="en-AU"/>
              </w:rPr>
            </w:pPr>
            <w:r w:rsidRPr="00ED172F">
              <w:rPr>
                <w:rFonts w:cs="Helvetica"/>
                <w:b/>
                <w:color w:val="000000"/>
                <w:sz w:val="20"/>
                <w:szCs w:val="20"/>
                <w:lang w:val="en-AU"/>
              </w:rPr>
              <w:t>Generate ideas, plans and processes</w:t>
            </w:r>
          </w:p>
        </w:tc>
        <w:tc>
          <w:tcPr>
            <w:tcW w:w="2228" w:type="dxa"/>
          </w:tcPr>
          <w:p w:rsidR="00EC080B" w:rsidRPr="00665D55" w:rsidRDefault="00EC080B" w:rsidP="00F335B1">
            <w:pPr>
              <w:widowControl/>
              <w:autoSpaceDE w:val="0"/>
              <w:autoSpaceDN w:val="0"/>
              <w:adjustRightInd w:val="0"/>
              <w:rPr>
                <w:sz w:val="20"/>
                <w:lang w:val="en-AU"/>
              </w:rPr>
            </w:pPr>
            <w:r w:rsidRPr="00665D55">
              <w:rPr>
                <w:sz w:val="20"/>
              </w:rPr>
              <w:t>use ICT to follow or contribute to a simple plan for a solution</w:t>
            </w:r>
          </w:p>
        </w:tc>
        <w:tc>
          <w:tcPr>
            <w:tcW w:w="2228" w:type="dxa"/>
          </w:tcPr>
          <w:p w:rsidR="00EC080B" w:rsidRPr="00665D55" w:rsidRDefault="00EC080B" w:rsidP="00F335B1">
            <w:pPr>
              <w:rPr>
                <w:sz w:val="20"/>
                <w:lang w:val="en-AU"/>
              </w:rPr>
            </w:pPr>
            <w:r w:rsidRPr="00665D55">
              <w:rPr>
                <w:sz w:val="20"/>
              </w:rPr>
              <w:t>use ICT to prepare simple plans to find solutions or answers to questions</w:t>
            </w:r>
          </w:p>
        </w:tc>
        <w:tc>
          <w:tcPr>
            <w:tcW w:w="2228" w:type="dxa"/>
          </w:tcPr>
          <w:p w:rsidR="00EC080B" w:rsidRPr="00665D55" w:rsidRDefault="00EC080B" w:rsidP="00F335B1">
            <w:pPr>
              <w:rPr>
                <w:sz w:val="20"/>
                <w:lang w:val="en-AU"/>
              </w:rPr>
            </w:pPr>
            <w:r w:rsidRPr="00665D55">
              <w:rPr>
                <w:sz w:val="20"/>
              </w:rPr>
              <w:t>use ICT to generate ideas and plan solutions</w:t>
            </w:r>
          </w:p>
        </w:tc>
      </w:tr>
      <w:tr w:rsidR="00EC080B" w:rsidRPr="00ED172F" w:rsidTr="005F5464">
        <w:trPr>
          <w:trHeight w:val="2000"/>
        </w:trPr>
        <w:tc>
          <w:tcPr>
            <w:tcW w:w="2228" w:type="dxa"/>
          </w:tcPr>
          <w:p w:rsidR="00EC080B" w:rsidRPr="00ED172F" w:rsidRDefault="00EC080B" w:rsidP="00F335B1">
            <w:pPr>
              <w:rPr>
                <w:rFonts w:cs="Helvetica"/>
                <w:b/>
                <w:color w:val="000000"/>
                <w:sz w:val="20"/>
                <w:szCs w:val="20"/>
                <w:lang w:val="en-AU"/>
              </w:rPr>
            </w:pPr>
            <w:r w:rsidRPr="00ED172F">
              <w:rPr>
                <w:rFonts w:cs="Helvetica"/>
                <w:b/>
                <w:color w:val="000000"/>
                <w:sz w:val="20"/>
                <w:szCs w:val="20"/>
                <w:lang w:val="en-AU"/>
              </w:rPr>
              <w:t>Create with ICT</w:t>
            </w:r>
          </w:p>
          <w:p w:rsidR="00EC080B" w:rsidRPr="00ED172F" w:rsidRDefault="00EC080B" w:rsidP="00F335B1">
            <w:pPr>
              <w:rPr>
                <w:lang w:val="en-AU"/>
              </w:rPr>
            </w:pPr>
            <w:r w:rsidRPr="00ED172F">
              <w:rPr>
                <w:rFonts w:cs="Helvetica"/>
                <w:b/>
                <w:color w:val="000000"/>
                <w:sz w:val="20"/>
                <w:szCs w:val="20"/>
                <w:lang w:val="en-AU"/>
              </w:rPr>
              <w:t>Generate solutions to challenges and learning area tasks</w:t>
            </w:r>
          </w:p>
        </w:tc>
        <w:tc>
          <w:tcPr>
            <w:tcW w:w="2228" w:type="dxa"/>
          </w:tcPr>
          <w:p w:rsidR="00EC080B" w:rsidRPr="00665D55" w:rsidRDefault="00EC080B" w:rsidP="00F335B1">
            <w:pPr>
              <w:rPr>
                <w:rFonts w:cs="Helvetica"/>
                <w:color w:val="000000"/>
                <w:sz w:val="20"/>
                <w:lang w:val="en-AU"/>
              </w:rPr>
            </w:pPr>
            <w:r w:rsidRPr="00665D55">
              <w:rPr>
                <w:rFonts w:cs="Helvetica"/>
                <w:color w:val="000000"/>
                <w:sz w:val="20"/>
              </w:rPr>
              <w:t>use ICT as a creative tool to generate simple solutions, modifications or data representations for personal or school purposes</w:t>
            </w:r>
          </w:p>
        </w:tc>
        <w:tc>
          <w:tcPr>
            <w:tcW w:w="2228" w:type="dxa"/>
          </w:tcPr>
          <w:p w:rsidR="00EC080B" w:rsidRPr="00665D55" w:rsidRDefault="00EC080B" w:rsidP="00F335B1">
            <w:pPr>
              <w:rPr>
                <w:sz w:val="20"/>
                <w:lang w:val="en-AU"/>
              </w:rPr>
            </w:pPr>
            <w:r w:rsidRPr="00665D55">
              <w:rPr>
                <w:sz w:val="20"/>
              </w:rPr>
              <w:t>experiment with ICT as a creative tool to generate simple solutions, modifications or data representations for particular audiences or purposes</w:t>
            </w:r>
          </w:p>
        </w:tc>
        <w:tc>
          <w:tcPr>
            <w:tcW w:w="2228" w:type="dxa"/>
          </w:tcPr>
          <w:p w:rsidR="00EC080B" w:rsidRPr="00665D55" w:rsidRDefault="00EC080B" w:rsidP="00F335B1">
            <w:pPr>
              <w:widowControl/>
              <w:autoSpaceDE w:val="0"/>
              <w:autoSpaceDN w:val="0"/>
              <w:adjustRightInd w:val="0"/>
              <w:rPr>
                <w:sz w:val="20"/>
                <w:lang w:val="en-AU"/>
              </w:rPr>
            </w:pPr>
            <w:r w:rsidRPr="00665D55">
              <w:rPr>
                <w:sz w:val="20"/>
              </w:rPr>
              <w:t>create and modify simple digital solutions, creative outputs or data representation/</w:t>
            </w:r>
            <w:r>
              <w:rPr>
                <w:sz w:val="20"/>
                <w:lang w:val="en-AU"/>
              </w:rPr>
              <w:t xml:space="preserve"> </w:t>
            </w:r>
            <w:r w:rsidRPr="00665D55">
              <w:rPr>
                <w:sz w:val="20"/>
              </w:rPr>
              <w:t>transformation for particular purposes</w:t>
            </w:r>
          </w:p>
        </w:tc>
      </w:tr>
      <w:tr w:rsidR="00EC080B" w:rsidRPr="00ED172F" w:rsidTr="005F5464">
        <w:trPr>
          <w:trHeight w:val="1400"/>
        </w:trPr>
        <w:tc>
          <w:tcPr>
            <w:tcW w:w="2228" w:type="dxa"/>
          </w:tcPr>
          <w:p w:rsidR="00EC080B" w:rsidRPr="00ED172F" w:rsidRDefault="00EC080B" w:rsidP="00F335B1">
            <w:pPr>
              <w:rPr>
                <w:rFonts w:cs="Helvetica"/>
                <w:b/>
                <w:color w:val="000000"/>
                <w:sz w:val="20"/>
                <w:szCs w:val="20"/>
                <w:lang w:val="en-AU"/>
              </w:rPr>
            </w:pPr>
            <w:r w:rsidRPr="00ED172F">
              <w:rPr>
                <w:rFonts w:cs="Helvetica"/>
                <w:b/>
                <w:color w:val="000000"/>
                <w:sz w:val="20"/>
                <w:szCs w:val="20"/>
                <w:lang w:val="en-AU"/>
              </w:rPr>
              <w:t>Communicating with ICT</w:t>
            </w:r>
          </w:p>
          <w:p w:rsidR="00EC080B" w:rsidRPr="00ED172F" w:rsidRDefault="00EC080B" w:rsidP="00F335B1">
            <w:pPr>
              <w:rPr>
                <w:lang w:val="en-AU"/>
              </w:rPr>
            </w:pPr>
            <w:r w:rsidRPr="00ED172F">
              <w:rPr>
                <w:rFonts w:cs="Helvetica"/>
                <w:b/>
                <w:color w:val="000000"/>
                <w:sz w:val="20"/>
                <w:szCs w:val="20"/>
                <w:lang w:val="en-AU"/>
              </w:rPr>
              <w:t>Collaborate, share and exchange</w:t>
            </w:r>
          </w:p>
        </w:tc>
        <w:tc>
          <w:tcPr>
            <w:tcW w:w="2228" w:type="dxa"/>
          </w:tcPr>
          <w:p w:rsidR="00EC080B" w:rsidRPr="00665D55" w:rsidRDefault="00EC080B" w:rsidP="00F335B1">
            <w:pPr>
              <w:widowControl/>
              <w:autoSpaceDE w:val="0"/>
              <w:autoSpaceDN w:val="0"/>
              <w:adjustRightInd w:val="0"/>
              <w:rPr>
                <w:rFonts w:cs="Helvetica"/>
                <w:color w:val="000000"/>
                <w:sz w:val="20"/>
                <w:lang w:val="en-AU"/>
              </w:rPr>
            </w:pPr>
            <w:r w:rsidRPr="00665D55">
              <w:rPr>
                <w:rFonts w:cs="Helvetica"/>
                <w:color w:val="000000"/>
                <w:sz w:val="20"/>
              </w:rPr>
              <w:t>use purposefully selected ICT tools safely to view information shared by trusted adults</w:t>
            </w:r>
          </w:p>
        </w:tc>
        <w:tc>
          <w:tcPr>
            <w:tcW w:w="2228" w:type="dxa"/>
          </w:tcPr>
          <w:p w:rsidR="00EC080B" w:rsidRPr="00665D55" w:rsidRDefault="00EC080B" w:rsidP="00F335B1">
            <w:pPr>
              <w:rPr>
                <w:sz w:val="20"/>
                <w:lang w:val="en-AU"/>
              </w:rPr>
            </w:pPr>
            <w:r w:rsidRPr="00665D55">
              <w:rPr>
                <w:sz w:val="20"/>
              </w:rPr>
              <w:t>use purposefully selected ICT tools safely to share and exchange information with appropriate local audiences</w:t>
            </w:r>
          </w:p>
        </w:tc>
        <w:tc>
          <w:tcPr>
            <w:tcW w:w="2228" w:type="dxa"/>
          </w:tcPr>
          <w:p w:rsidR="00EC080B" w:rsidRPr="00665D55" w:rsidRDefault="00EC080B" w:rsidP="00F335B1">
            <w:pPr>
              <w:widowControl/>
              <w:autoSpaceDE w:val="0"/>
              <w:autoSpaceDN w:val="0"/>
              <w:adjustRightInd w:val="0"/>
              <w:rPr>
                <w:sz w:val="20"/>
                <w:lang w:val="en-AU"/>
              </w:rPr>
            </w:pPr>
            <w:r w:rsidRPr="00665D55">
              <w:rPr>
                <w:sz w:val="20"/>
              </w:rPr>
              <w:t>use appropriate ICT tools safely to share and exchange information with appropriate known audiences</w:t>
            </w:r>
          </w:p>
        </w:tc>
      </w:tr>
    </w:tbl>
    <w:p w:rsidR="00EC080B" w:rsidRPr="00ED172F" w:rsidRDefault="00EC080B" w:rsidP="00EC080B">
      <w:pPr>
        <w:spacing w:before="240" w:after="240"/>
        <w:rPr>
          <w:b/>
          <w:sz w:val="24"/>
          <w:szCs w:val="24"/>
        </w:rPr>
      </w:pPr>
    </w:p>
    <w:p w:rsidR="00EC080B" w:rsidRPr="00ED172F" w:rsidRDefault="00EC080B" w:rsidP="00EC080B">
      <w:pPr>
        <w:widowControl/>
        <w:spacing w:before="0" w:after="160" w:line="259" w:lineRule="auto"/>
        <w:rPr>
          <w:b/>
          <w:sz w:val="24"/>
          <w:szCs w:val="24"/>
        </w:rPr>
      </w:pPr>
    </w:p>
    <w:p w:rsidR="00EC080B" w:rsidRDefault="00EC080B" w:rsidP="00EC080B">
      <w:pPr>
        <w:widowControl/>
        <w:spacing w:before="0" w:after="160" w:line="259" w:lineRule="auto"/>
        <w:rPr>
          <w:b/>
          <w:sz w:val="24"/>
          <w:szCs w:val="24"/>
        </w:rPr>
      </w:pPr>
      <w:r>
        <w:rPr>
          <w:b/>
          <w:sz w:val="24"/>
          <w:szCs w:val="24"/>
        </w:rPr>
        <w:br w:type="page"/>
      </w:r>
    </w:p>
    <w:p w:rsidR="00EC080B" w:rsidRPr="00ED172F" w:rsidRDefault="00EC080B" w:rsidP="00EC080B">
      <w:pPr>
        <w:spacing w:before="240" w:after="240"/>
        <w:rPr>
          <w:b/>
          <w:sz w:val="24"/>
          <w:szCs w:val="24"/>
        </w:rPr>
      </w:pPr>
      <w:r w:rsidRPr="00ED172F">
        <w:rPr>
          <w:b/>
          <w:sz w:val="24"/>
          <w:szCs w:val="24"/>
        </w:rPr>
        <w:lastRenderedPageBreak/>
        <w:t>Critical and creative thinking learning continuum</w:t>
      </w:r>
    </w:p>
    <w:tbl>
      <w:tblPr>
        <w:tblStyle w:val="TableGrid"/>
        <w:tblW w:w="8912" w:type="dxa"/>
        <w:tblLook w:val="04A0" w:firstRow="1" w:lastRow="0" w:firstColumn="1" w:lastColumn="0" w:noHBand="0" w:noVBand="1"/>
      </w:tblPr>
      <w:tblGrid>
        <w:gridCol w:w="2228"/>
        <w:gridCol w:w="2228"/>
        <w:gridCol w:w="2228"/>
        <w:gridCol w:w="2228"/>
      </w:tblGrid>
      <w:tr w:rsidR="00EC080B" w:rsidRPr="00ED172F" w:rsidTr="005F5464">
        <w:trPr>
          <w:trHeight w:val="806"/>
        </w:trPr>
        <w:tc>
          <w:tcPr>
            <w:tcW w:w="2228" w:type="dxa"/>
            <w:shd w:val="clear" w:color="auto" w:fill="DEEAF6" w:themeFill="accent1" w:themeFillTint="33"/>
          </w:tcPr>
          <w:p w:rsidR="00EC080B" w:rsidRPr="00ED172F" w:rsidRDefault="00EC080B" w:rsidP="00F335B1">
            <w:pPr>
              <w:jc w:val="center"/>
              <w:rPr>
                <w:b/>
                <w:lang w:val="en-AU"/>
              </w:rPr>
            </w:pPr>
            <w:r w:rsidRPr="00ED172F">
              <w:rPr>
                <w:b/>
                <w:lang w:val="en-AU"/>
              </w:rPr>
              <w:t>Sub</w:t>
            </w:r>
            <w:r w:rsidRPr="00ED172F">
              <w:rPr>
                <w:b/>
                <w:lang w:val="en-AU"/>
              </w:rPr>
              <w:noBreakHyphen/>
              <w:t>element</w:t>
            </w:r>
          </w:p>
        </w:tc>
        <w:tc>
          <w:tcPr>
            <w:tcW w:w="2228" w:type="dxa"/>
            <w:shd w:val="clear" w:color="auto" w:fill="DEEAF6" w:themeFill="accent1" w:themeFillTint="33"/>
          </w:tcPr>
          <w:p w:rsidR="00EC080B" w:rsidRPr="00ED172F" w:rsidRDefault="00EC080B" w:rsidP="00F335B1">
            <w:pPr>
              <w:jc w:val="center"/>
              <w:rPr>
                <w:b/>
                <w:lang w:val="en-AU"/>
              </w:rPr>
            </w:pPr>
            <w:r w:rsidRPr="00ED172F">
              <w:rPr>
                <w:b/>
                <w:lang w:val="en-AU"/>
              </w:rPr>
              <w:t>Typically by the end of Foundation Year</w:t>
            </w:r>
          </w:p>
        </w:tc>
        <w:tc>
          <w:tcPr>
            <w:tcW w:w="2228" w:type="dxa"/>
            <w:shd w:val="clear" w:color="auto" w:fill="DEEAF6" w:themeFill="accent1" w:themeFillTint="33"/>
          </w:tcPr>
          <w:p w:rsidR="00EC080B" w:rsidRPr="00ED172F" w:rsidRDefault="00EC080B" w:rsidP="00F335B1">
            <w:pPr>
              <w:jc w:val="center"/>
              <w:rPr>
                <w:b/>
                <w:lang w:val="en-AU"/>
              </w:rPr>
            </w:pPr>
            <w:r w:rsidRPr="00ED172F">
              <w:rPr>
                <w:b/>
                <w:lang w:val="en-AU"/>
              </w:rPr>
              <w:t>Typically by the end of Year 2</w:t>
            </w:r>
          </w:p>
        </w:tc>
        <w:tc>
          <w:tcPr>
            <w:tcW w:w="2228" w:type="dxa"/>
            <w:shd w:val="clear" w:color="auto" w:fill="DEEAF6" w:themeFill="accent1" w:themeFillTint="33"/>
          </w:tcPr>
          <w:p w:rsidR="00EC080B" w:rsidRPr="00ED172F" w:rsidRDefault="00EC080B" w:rsidP="00F335B1">
            <w:pPr>
              <w:jc w:val="center"/>
              <w:rPr>
                <w:b/>
                <w:lang w:val="en-AU"/>
              </w:rPr>
            </w:pPr>
            <w:r w:rsidRPr="00ED172F">
              <w:rPr>
                <w:b/>
                <w:lang w:val="en-AU"/>
              </w:rPr>
              <w:t>Typically by the end of Year 4</w:t>
            </w:r>
          </w:p>
        </w:tc>
      </w:tr>
      <w:tr w:rsidR="00EC080B" w:rsidRPr="00ED172F" w:rsidTr="005F5464">
        <w:trPr>
          <w:trHeight w:val="1669"/>
        </w:trPr>
        <w:tc>
          <w:tcPr>
            <w:tcW w:w="2228" w:type="dxa"/>
            <w:vAlign w:val="center"/>
          </w:tcPr>
          <w:p w:rsidR="00EC080B" w:rsidRPr="00ED172F" w:rsidRDefault="00EC080B" w:rsidP="00F335B1">
            <w:pPr>
              <w:rPr>
                <w:rFonts w:cs="Helvetica"/>
                <w:b/>
                <w:color w:val="000000"/>
                <w:sz w:val="20"/>
                <w:szCs w:val="20"/>
                <w:lang w:val="en-AU"/>
              </w:rPr>
            </w:pPr>
            <w:r w:rsidRPr="00ED172F">
              <w:rPr>
                <w:rFonts w:cs="Helvetica"/>
                <w:b/>
                <w:color w:val="000000"/>
                <w:sz w:val="20"/>
                <w:szCs w:val="20"/>
                <w:lang w:val="en-AU"/>
              </w:rPr>
              <w:t xml:space="preserve">Inquiring – identifying, exploring and organising information and ideas </w:t>
            </w:r>
          </w:p>
          <w:p w:rsidR="00EC080B" w:rsidRPr="00ED172F" w:rsidRDefault="00EC080B" w:rsidP="00F335B1">
            <w:pPr>
              <w:rPr>
                <w:lang w:val="en-AU"/>
              </w:rPr>
            </w:pPr>
            <w:r w:rsidRPr="00ED172F">
              <w:rPr>
                <w:rFonts w:cs="Helvetica"/>
                <w:b/>
                <w:color w:val="000000"/>
                <w:sz w:val="20"/>
                <w:szCs w:val="20"/>
                <w:lang w:val="en-AU"/>
              </w:rPr>
              <w:t>Organise and process information</w:t>
            </w:r>
          </w:p>
        </w:tc>
        <w:tc>
          <w:tcPr>
            <w:tcW w:w="2228" w:type="dxa"/>
          </w:tcPr>
          <w:p w:rsidR="00EC080B" w:rsidRPr="00665D55" w:rsidRDefault="00EC080B" w:rsidP="00F335B1">
            <w:pPr>
              <w:widowControl/>
              <w:autoSpaceDE w:val="0"/>
              <w:autoSpaceDN w:val="0"/>
              <w:adjustRightInd w:val="0"/>
              <w:rPr>
                <w:sz w:val="20"/>
                <w:lang w:val="en-AU"/>
              </w:rPr>
            </w:pPr>
            <w:r w:rsidRPr="00665D55">
              <w:rPr>
                <w:sz w:val="20"/>
              </w:rPr>
              <w:t>gather similar information or depictions from given sources</w:t>
            </w:r>
          </w:p>
        </w:tc>
        <w:tc>
          <w:tcPr>
            <w:tcW w:w="2228" w:type="dxa"/>
          </w:tcPr>
          <w:p w:rsidR="00EC080B" w:rsidRPr="00665D55" w:rsidRDefault="00EC080B" w:rsidP="00F335B1">
            <w:pPr>
              <w:rPr>
                <w:sz w:val="20"/>
                <w:lang w:val="en-AU"/>
              </w:rPr>
            </w:pPr>
            <w:r w:rsidRPr="00665D55">
              <w:rPr>
                <w:sz w:val="20"/>
              </w:rPr>
              <w:t>organise information based on similar or relevant ideas from several sources</w:t>
            </w:r>
          </w:p>
        </w:tc>
        <w:tc>
          <w:tcPr>
            <w:tcW w:w="2228" w:type="dxa"/>
          </w:tcPr>
          <w:p w:rsidR="00EC080B" w:rsidRPr="00665D55" w:rsidRDefault="00EC080B" w:rsidP="00F335B1">
            <w:pPr>
              <w:rPr>
                <w:sz w:val="20"/>
                <w:lang w:val="en-AU"/>
              </w:rPr>
            </w:pPr>
            <w:r w:rsidRPr="00665D55">
              <w:rPr>
                <w:sz w:val="20"/>
              </w:rPr>
              <w:t>collect, compare and categorise facts and opinions found in a widening range of sources</w:t>
            </w:r>
          </w:p>
        </w:tc>
      </w:tr>
      <w:tr w:rsidR="00EC080B" w:rsidRPr="00ED172F" w:rsidTr="005F5464">
        <w:trPr>
          <w:trHeight w:val="1400"/>
        </w:trPr>
        <w:tc>
          <w:tcPr>
            <w:tcW w:w="2228" w:type="dxa"/>
            <w:vAlign w:val="center"/>
          </w:tcPr>
          <w:p w:rsidR="00EC080B" w:rsidRPr="00ED172F" w:rsidRDefault="00EC080B" w:rsidP="00F335B1">
            <w:pPr>
              <w:rPr>
                <w:rFonts w:cs="Helvetica"/>
                <w:b/>
                <w:color w:val="000000"/>
                <w:sz w:val="20"/>
                <w:szCs w:val="20"/>
                <w:lang w:val="en-AU"/>
              </w:rPr>
            </w:pPr>
            <w:r w:rsidRPr="00ED172F">
              <w:rPr>
                <w:rFonts w:cs="Helvetica"/>
                <w:b/>
                <w:color w:val="000000"/>
                <w:sz w:val="20"/>
                <w:szCs w:val="20"/>
                <w:lang w:val="en-AU"/>
              </w:rPr>
              <w:t xml:space="preserve">Generating ideas, possibilities and actions </w:t>
            </w:r>
          </w:p>
          <w:p w:rsidR="00EC080B" w:rsidRPr="00ED172F" w:rsidRDefault="00EC080B" w:rsidP="00F335B1">
            <w:pPr>
              <w:rPr>
                <w:lang w:val="en-AU"/>
              </w:rPr>
            </w:pPr>
            <w:r w:rsidRPr="00ED172F">
              <w:rPr>
                <w:rFonts w:cs="Helvetica"/>
                <w:b/>
                <w:color w:val="000000"/>
                <w:sz w:val="20"/>
                <w:szCs w:val="20"/>
                <w:lang w:val="en-AU"/>
              </w:rPr>
              <w:t>Imagine possibilities and connect ideas</w:t>
            </w:r>
          </w:p>
        </w:tc>
        <w:tc>
          <w:tcPr>
            <w:tcW w:w="2228" w:type="dxa"/>
          </w:tcPr>
          <w:p w:rsidR="00EC080B" w:rsidRPr="00665D55" w:rsidRDefault="00EC080B" w:rsidP="00F335B1">
            <w:pPr>
              <w:widowControl/>
              <w:autoSpaceDE w:val="0"/>
              <w:autoSpaceDN w:val="0"/>
              <w:adjustRightInd w:val="0"/>
              <w:rPr>
                <w:sz w:val="20"/>
                <w:lang w:val="en-AU"/>
              </w:rPr>
            </w:pPr>
            <w:r w:rsidRPr="00665D55">
              <w:rPr>
                <w:sz w:val="20"/>
              </w:rPr>
              <w:t>use imagination to view or create things in new ways and connect two things that seem different</w:t>
            </w:r>
          </w:p>
        </w:tc>
        <w:tc>
          <w:tcPr>
            <w:tcW w:w="2228" w:type="dxa"/>
          </w:tcPr>
          <w:p w:rsidR="00EC080B" w:rsidRPr="00665D55" w:rsidRDefault="00EC080B" w:rsidP="00F335B1">
            <w:pPr>
              <w:rPr>
                <w:sz w:val="20"/>
                <w:lang w:val="en-AU"/>
              </w:rPr>
            </w:pPr>
            <w:r w:rsidRPr="00665D55">
              <w:rPr>
                <w:sz w:val="20"/>
              </w:rPr>
              <w:t>build on what they know to create ideas and possibilities in ways that are new to them</w:t>
            </w:r>
          </w:p>
        </w:tc>
        <w:tc>
          <w:tcPr>
            <w:tcW w:w="2228" w:type="dxa"/>
          </w:tcPr>
          <w:p w:rsidR="00EC080B" w:rsidRPr="00665D55" w:rsidRDefault="00EC080B" w:rsidP="00F335B1">
            <w:pPr>
              <w:rPr>
                <w:sz w:val="20"/>
                <w:lang w:val="en-AU"/>
              </w:rPr>
            </w:pPr>
            <w:r w:rsidRPr="00665D55">
              <w:rPr>
                <w:sz w:val="20"/>
              </w:rPr>
              <w:t>expand on known ideas to create new and imaginative combinations</w:t>
            </w:r>
          </w:p>
        </w:tc>
      </w:tr>
      <w:tr w:rsidR="00EC080B" w:rsidRPr="00ED172F" w:rsidTr="005F5464">
        <w:trPr>
          <w:trHeight w:val="1386"/>
        </w:trPr>
        <w:tc>
          <w:tcPr>
            <w:tcW w:w="2228" w:type="dxa"/>
            <w:vAlign w:val="center"/>
          </w:tcPr>
          <w:p w:rsidR="00EC080B" w:rsidRPr="00ED172F" w:rsidRDefault="00EC080B" w:rsidP="00F335B1">
            <w:pPr>
              <w:rPr>
                <w:rFonts w:cs="Helvetica"/>
                <w:b/>
                <w:color w:val="000000"/>
                <w:sz w:val="20"/>
                <w:szCs w:val="20"/>
                <w:lang w:val="en-AU"/>
              </w:rPr>
            </w:pPr>
            <w:r w:rsidRPr="00ED172F">
              <w:rPr>
                <w:rFonts w:cs="Helvetica"/>
                <w:b/>
                <w:color w:val="000000"/>
                <w:sz w:val="20"/>
                <w:szCs w:val="20"/>
                <w:lang w:val="en-AU"/>
              </w:rPr>
              <w:t xml:space="preserve">Generating ideas, possibilities and actions </w:t>
            </w:r>
          </w:p>
          <w:p w:rsidR="00EC080B" w:rsidRPr="00ED172F" w:rsidRDefault="00EC080B" w:rsidP="00F335B1">
            <w:pPr>
              <w:rPr>
                <w:lang w:val="en-AU"/>
              </w:rPr>
            </w:pPr>
            <w:r w:rsidRPr="00ED172F">
              <w:rPr>
                <w:rFonts w:cs="Helvetica"/>
                <w:b/>
                <w:color w:val="000000"/>
                <w:sz w:val="20"/>
                <w:szCs w:val="20"/>
                <w:lang w:val="en-AU"/>
              </w:rPr>
              <w:t>Seek solutions and put ideas into action</w:t>
            </w:r>
          </w:p>
        </w:tc>
        <w:tc>
          <w:tcPr>
            <w:tcW w:w="2228" w:type="dxa"/>
          </w:tcPr>
          <w:p w:rsidR="00EC080B" w:rsidRPr="00665D55" w:rsidRDefault="00EC080B" w:rsidP="00F335B1">
            <w:pPr>
              <w:widowControl/>
              <w:autoSpaceDE w:val="0"/>
              <w:autoSpaceDN w:val="0"/>
              <w:adjustRightInd w:val="0"/>
              <w:rPr>
                <w:sz w:val="20"/>
                <w:lang w:val="en-AU"/>
              </w:rPr>
            </w:pPr>
            <w:r w:rsidRPr="00665D55">
              <w:rPr>
                <w:sz w:val="20"/>
              </w:rPr>
              <w:t>predict what might happen in a given situation and when putting ideas into action</w:t>
            </w:r>
          </w:p>
        </w:tc>
        <w:tc>
          <w:tcPr>
            <w:tcW w:w="2228" w:type="dxa"/>
          </w:tcPr>
          <w:p w:rsidR="00EC080B" w:rsidRPr="00665D55" w:rsidRDefault="00EC080B" w:rsidP="00F335B1">
            <w:pPr>
              <w:rPr>
                <w:sz w:val="20"/>
                <w:lang w:val="en-AU"/>
              </w:rPr>
            </w:pPr>
            <w:r w:rsidRPr="00665D55">
              <w:rPr>
                <w:sz w:val="20"/>
              </w:rPr>
              <w:t>investigate options and predict possible outcomes when putting ideas into action</w:t>
            </w:r>
          </w:p>
        </w:tc>
        <w:tc>
          <w:tcPr>
            <w:tcW w:w="2228" w:type="dxa"/>
          </w:tcPr>
          <w:p w:rsidR="00EC080B" w:rsidRPr="00665D55" w:rsidRDefault="00EC080B" w:rsidP="00F335B1">
            <w:pPr>
              <w:rPr>
                <w:sz w:val="20"/>
                <w:lang w:val="en-AU"/>
              </w:rPr>
            </w:pPr>
            <w:r w:rsidRPr="00665D55">
              <w:rPr>
                <w:sz w:val="20"/>
              </w:rPr>
              <w:t>experiment with a range of options when seeking solutions and putting ideas into action</w:t>
            </w:r>
          </w:p>
        </w:tc>
      </w:tr>
      <w:tr w:rsidR="00EC080B" w:rsidRPr="00ED172F" w:rsidTr="005F5464">
        <w:trPr>
          <w:trHeight w:val="1400"/>
        </w:trPr>
        <w:tc>
          <w:tcPr>
            <w:tcW w:w="2228" w:type="dxa"/>
            <w:vAlign w:val="center"/>
          </w:tcPr>
          <w:p w:rsidR="00EC080B" w:rsidRPr="00ED172F" w:rsidRDefault="00EC080B" w:rsidP="00F335B1">
            <w:pPr>
              <w:rPr>
                <w:rFonts w:cs="Helvetica"/>
                <w:b/>
                <w:color w:val="000000"/>
                <w:sz w:val="20"/>
                <w:szCs w:val="20"/>
                <w:lang w:val="en-AU"/>
              </w:rPr>
            </w:pPr>
            <w:r w:rsidRPr="00ED172F">
              <w:rPr>
                <w:rFonts w:cs="Helvetica"/>
                <w:b/>
                <w:color w:val="000000"/>
                <w:sz w:val="20"/>
                <w:szCs w:val="20"/>
                <w:lang w:val="en-AU"/>
              </w:rPr>
              <w:t xml:space="preserve">Reflecting on thinking and processes </w:t>
            </w:r>
          </w:p>
          <w:p w:rsidR="00EC080B" w:rsidRPr="00ED172F" w:rsidRDefault="00EC080B" w:rsidP="00F335B1">
            <w:pPr>
              <w:rPr>
                <w:lang w:val="en-AU"/>
              </w:rPr>
            </w:pPr>
            <w:r w:rsidRPr="00ED172F">
              <w:rPr>
                <w:rFonts w:cs="Helvetica"/>
                <w:b/>
                <w:color w:val="000000"/>
                <w:sz w:val="20"/>
                <w:szCs w:val="20"/>
                <w:lang w:val="en-AU"/>
              </w:rPr>
              <w:t>Transfer knowledge into new contexts</w:t>
            </w:r>
          </w:p>
        </w:tc>
        <w:tc>
          <w:tcPr>
            <w:tcW w:w="2228" w:type="dxa"/>
          </w:tcPr>
          <w:p w:rsidR="00EC080B" w:rsidRPr="00665D55" w:rsidRDefault="00EC080B" w:rsidP="00F335B1">
            <w:pPr>
              <w:widowControl/>
              <w:autoSpaceDE w:val="0"/>
              <w:autoSpaceDN w:val="0"/>
              <w:adjustRightInd w:val="0"/>
              <w:rPr>
                <w:sz w:val="20"/>
                <w:lang w:val="en-AU"/>
              </w:rPr>
            </w:pPr>
            <w:r w:rsidRPr="00665D55">
              <w:rPr>
                <w:sz w:val="20"/>
              </w:rPr>
              <w:t>connect information from one setting to another</w:t>
            </w:r>
          </w:p>
        </w:tc>
        <w:tc>
          <w:tcPr>
            <w:tcW w:w="2228" w:type="dxa"/>
          </w:tcPr>
          <w:p w:rsidR="00EC080B" w:rsidRPr="00665D55" w:rsidRDefault="00EC080B" w:rsidP="00F335B1">
            <w:pPr>
              <w:rPr>
                <w:sz w:val="20"/>
                <w:lang w:val="en-AU"/>
              </w:rPr>
            </w:pPr>
            <w:r w:rsidRPr="00665D55">
              <w:rPr>
                <w:sz w:val="20"/>
              </w:rPr>
              <w:t>use information from a previous experience to inform a new idea</w:t>
            </w:r>
          </w:p>
        </w:tc>
        <w:tc>
          <w:tcPr>
            <w:tcW w:w="2228" w:type="dxa"/>
          </w:tcPr>
          <w:p w:rsidR="00EC080B" w:rsidRPr="00665D55" w:rsidRDefault="00EC080B" w:rsidP="00F335B1">
            <w:pPr>
              <w:rPr>
                <w:sz w:val="20"/>
                <w:lang w:val="en-AU"/>
              </w:rPr>
            </w:pPr>
            <w:r w:rsidRPr="00665D55">
              <w:rPr>
                <w:sz w:val="20"/>
              </w:rPr>
              <w:t>transfer and apply information in one setting to enrich another</w:t>
            </w:r>
          </w:p>
        </w:tc>
      </w:tr>
    </w:tbl>
    <w:p w:rsidR="00EC080B" w:rsidRPr="00ED172F" w:rsidRDefault="00EC080B" w:rsidP="00EC080B">
      <w:pPr>
        <w:spacing w:before="240" w:after="240"/>
        <w:rPr>
          <w:b/>
          <w:sz w:val="24"/>
          <w:szCs w:val="24"/>
        </w:rPr>
      </w:pPr>
    </w:p>
    <w:p w:rsidR="00EC080B" w:rsidRPr="00ED172F" w:rsidRDefault="00EC080B" w:rsidP="00EC080B">
      <w:pPr>
        <w:widowControl/>
        <w:spacing w:before="0" w:after="160" w:line="259" w:lineRule="auto"/>
        <w:rPr>
          <w:b/>
          <w:sz w:val="24"/>
          <w:szCs w:val="24"/>
        </w:rPr>
      </w:pPr>
    </w:p>
    <w:p w:rsidR="00EC080B" w:rsidRDefault="00EC080B" w:rsidP="00EC080B">
      <w:pPr>
        <w:widowControl/>
        <w:spacing w:before="0" w:after="160" w:line="259" w:lineRule="auto"/>
        <w:rPr>
          <w:b/>
          <w:sz w:val="24"/>
          <w:szCs w:val="24"/>
        </w:rPr>
      </w:pPr>
      <w:r>
        <w:rPr>
          <w:b/>
          <w:sz w:val="24"/>
          <w:szCs w:val="24"/>
        </w:rPr>
        <w:br w:type="page"/>
      </w:r>
    </w:p>
    <w:p w:rsidR="00EC080B" w:rsidRPr="00ED172F" w:rsidRDefault="00EC080B" w:rsidP="00EC080B">
      <w:pPr>
        <w:spacing w:before="240" w:after="240"/>
        <w:rPr>
          <w:b/>
          <w:sz w:val="24"/>
          <w:szCs w:val="24"/>
        </w:rPr>
      </w:pPr>
      <w:r w:rsidRPr="00ED172F">
        <w:rPr>
          <w:b/>
          <w:sz w:val="24"/>
          <w:szCs w:val="24"/>
        </w:rPr>
        <w:lastRenderedPageBreak/>
        <w:t>Personal and social capability learning continuum</w:t>
      </w:r>
    </w:p>
    <w:tbl>
      <w:tblPr>
        <w:tblStyle w:val="TableGrid"/>
        <w:tblW w:w="8912" w:type="dxa"/>
        <w:tblLook w:val="04A0" w:firstRow="1" w:lastRow="0" w:firstColumn="1" w:lastColumn="0" w:noHBand="0" w:noVBand="1"/>
      </w:tblPr>
      <w:tblGrid>
        <w:gridCol w:w="2228"/>
        <w:gridCol w:w="2228"/>
        <w:gridCol w:w="2228"/>
        <w:gridCol w:w="2228"/>
      </w:tblGrid>
      <w:tr w:rsidR="00EC080B" w:rsidRPr="00ED172F" w:rsidTr="005F5464">
        <w:trPr>
          <w:trHeight w:val="936"/>
        </w:trPr>
        <w:tc>
          <w:tcPr>
            <w:tcW w:w="2228" w:type="dxa"/>
            <w:shd w:val="clear" w:color="auto" w:fill="DEEAF6" w:themeFill="accent1" w:themeFillTint="33"/>
          </w:tcPr>
          <w:p w:rsidR="00EC080B" w:rsidRPr="00ED172F" w:rsidRDefault="00EC080B" w:rsidP="00F335B1">
            <w:pPr>
              <w:jc w:val="center"/>
              <w:rPr>
                <w:b/>
                <w:lang w:val="en-AU"/>
              </w:rPr>
            </w:pPr>
            <w:r w:rsidRPr="00ED172F">
              <w:rPr>
                <w:b/>
                <w:lang w:val="en-AU"/>
              </w:rPr>
              <w:t>Sub</w:t>
            </w:r>
            <w:r w:rsidRPr="00ED172F">
              <w:rPr>
                <w:b/>
                <w:lang w:val="en-AU"/>
              </w:rPr>
              <w:noBreakHyphen/>
              <w:t>element</w:t>
            </w:r>
          </w:p>
        </w:tc>
        <w:tc>
          <w:tcPr>
            <w:tcW w:w="2228" w:type="dxa"/>
            <w:shd w:val="clear" w:color="auto" w:fill="DEEAF6" w:themeFill="accent1" w:themeFillTint="33"/>
          </w:tcPr>
          <w:p w:rsidR="00EC080B" w:rsidRPr="00ED172F" w:rsidRDefault="00EC080B" w:rsidP="00F335B1">
            <w:pPr>
              <w:jc w:val="center"/>
              <w:rPr>
                <w:b/>
                <w:lang w:val="en-AU"/>
              </w:rPr>
            </w:pPr>
            <w:r w:rsidRPr="00ED172F">
              <w:rPr>
                <w:b/>
                <w:lang w:val="en-AU"/>
              </w:rPr>
              <w:t>Typically by the end of Foundation Year</w:t>
            </w:r>
          </w:p>
        </w:tc>
        <w:tc>
          <w:tcPr>
            <w:tcW w:w="2228" w:type="dxa"/>
            <w:shd w:val="clear" w:color="auto" w:fill="DEEAF6" w:themeFill="accent1" w:themeFillTint="33"/>
          </w:tcPr>
          <w:p w:rsidR="00EC080B" w:rsidRPr="00ED172F" w:rsidRDefault="00EC080B" w:rsidP="00F335B1">
            <w:pPr>
              <w:jc w:val="center"/>
              <w:rPr>
                <w:b/>
                <w:lang w:val="en-AU"/>
              </w:rPr>
            </w:pPr>
            <w:r w:rsidRPr="00ED172F">
              <w:rPr>
                <w:b/>
                <w:lang w:val="en-AU"/>
              </w:rPr>
              <w:t>Typically by the end of Year 2</w:t>
            </w:r>
          </w:p>
        </w:tc>
        <w:tc>
          <w:tcPr>
            <w:tcW w:w="2228" w:type="dxa"/>
            <w:shd w:val="clear" w:color="auto" w:fill="DEEAF6" w:themeFill="accent1" w:themeFillTint="33"/>
          </w:tcPr>
          <w:p w:rsidR="00EC080B" w:rsidRPr="00ED172F" w:rsidRDefault="00EC080B" w:rsidP="00F335B1">
            <w:pPr>
              <w:jc w:val="center"/>
              <w:rPr>
                <w:b/>
                <w:lang w:val="en-AU"/>
              </w:rPr>
            </w:pPr>
            <w:r w:rsidRPr="00ED172F">
              <w:rPr>
                <w:b/>
                <w:lang w:val="en-AU"/>
              </w:rPr>
              <w:t>Typically by the end of Year 4</w:t>
            </w:r>
          </w:p>
        </w:tc>
      </w:tr>
      <w:tr w:rsidR="00EC080B" w:rsidRPr="00ED172F" w:rsidTr="005F5464">
        <w:trPr>
          <w:trHeight w:val="1264"/>
        </w:trPr>
        <w:tc>
          <w:tcPr>
            <w:tcW w:w="2228" w:type="dxa"/>
          </w:tcPr>
          <w:p w:rsidR="00EC080B" w:rsidRPr="00ED172F" w:rsidRDefault="00EC080B" w:rsidP="00F335B1">
            <w:pPr>
              <w:rPr>
                <w:rFonts w:cs="Helvetica"/>
                <w:b/>
                <w:color w:val="000000"/>
                <w:sz w:val="20"/>
                <w:szCs w:val="20"/>
                <w:lang w:val="en-AU"/>
              </w:rPr>
            </w:pPr>
            <w:r w:rsidRPr="00ED172F">
              <w:rPr>
                <w:rFonts w:cs="Helvetica"/>
                <w:b/>
                <w:color w:val="000000"/>
                <w:sz w:val="20"/>
                <w:szCs w:val="20"/>
                <w:lang w:val="en-AU"/>
              </w:rPr>
              <w:t xml:space="preserve">Social management </w:t>
            </w:r>
          </w:p>
          <w:p w:rsidR="00EC080B" w:rsidRPr="00ED172F" w:rsidRDefault="00EC080B" w:rsidP="00F335B1">
            <w:pPr>
              <w:rPr>
                <w:lang w:val="en-AU"/>
              </w:rPr>
            </w:pPr>
            <w:r w:rsidRPr="00ED172F">
              <w:rPr>
                <w:rFonts w:cs="Helvetica"/>
                <w:b/>
                <w:color w:val="000000"/>
                <w:sz w:val="20"/>
                <w:szCs w:val="20"/>
                <w:lang w:val="en-AU"/>
              </w:rPr>
              <w:t>Work collaboratively</w:t>
            </w:r>
          </w:p>
        </w:tc>
        <w:tc>
          <w:tcPr>
            <w:tcW w:w="2228" w:type="dxa"/>
          </w:tcPr>
          <w:p w:rsidR="00EC080B" w:rsidRPr="00665D55" w:rsidRDefault="00EC080B" w:rsidP="00F335B1">
            <w:pPr>
              <w:rPr>
                <w:sz w:val="20"/>
                <w:lang w:val="en-AU"/>
              </w:rPr>
            </w:pPr>
            <w:r w:rsidRPr="00665D55">
              <w:rPr>
                <w:sz w:val="20"/>
              </w:rPr>
              <w:t>share experiences of cooperation in play and group activities</w:t>
            </w:r>
          </w:p>
        </w:tc>
        <w:tc>
          <w:tcPr>
            <w:tcW w:w="2228" w:type="dxa"/>
          </w:tcPr>
          <w:p w:rsidR="00EC080B" w:rsidRPr="00665D55" w:rsidRDefault="00EC080B" w:rsidP="00F335B1">
            <w:pPr>
              <w:rPr>
                <w:sz w:val="20"/>
                <w:lang w:val="en-AU"/>
              </w:rPr>
            </w:pPr>
            <w:r w:rsidRPr="00665D55">
              <w:rPr>
                <w:sz w:val="20"/>
              </w:rPr>
              <w:t>identify cooperative behaviours in a range of group activities</w:t>
            </w:r>
          </w:p>
        </w:tc>
        <w:tc>
          <w:tcPr>
            <w:tcW w:w="2228" w:type="dxa"/>
          </w:tcPr>
          <w:p w:rsidR="00EC080B" w:rsidRPr="00665D55" w:rsidRDefault="00EC080B" w:rsidP="00F335B1">
            <w:pPr>
              <w:rPr>
                <w:sz w:val="20"/>
                <w:lang w:val="en-AU"/>
              </w:rPr>
            </w:pPr>
            <w:r w:rsidRPr="00665D55">
              <w:rPr>
                <w:sz w:val="20"/>
              </w:rPr>
              <w:t>describe characteristics of cooperative behaviour and identify evidence of these in group activities</w:t>
            </w:r>
          </w:p>
        </w:tc>
      </w:tr>
      <w:tr w:rsidR="00EC080B" w:rsidRPr="00ED172F" w:rsidTr="005F5464">
        <w:trPr>
          <w:trHeight w:val="1626"/>
        </w:trPr>
        <w:tc>
          <w:tcPr>
            <w:tcW w:w="2228" w:type="dxa"/>
          </w:tcPr>
          <w:p w:rsidR="00EC080B" w:rsidRPr="00ED172F" w:rsidRDefault="00EC080B" w:rsidP="00F335B1">
            <w:pPr>
              <w:rPr>
                <w:rFonts w:cs="Helvetica"/>
                <w:b/>
                <w:color w:val="000000"/>
                <w:sz w:val="20"/>
                <w:szCs w:val="20"/>
                <w:lang w:val="en-AU"/>
              </w:rPr>
            </w:pPr>
            <w:r w:rsidRPr="00ED172F">
              <w:rPr>
                <w:rFonts w:cs="Helvetica"/>
                <w:b/>
                <w:color w:val="000000"/>
                <w:sz w:val="20"/>
                <w:szCs w:val="20"/>
                <w:lang w:val="en-AU"/>
              </w:rPr>
              <w:t xml:space="preserve">Social management </w:t>
            </w:r>
          </w:p>
          <w:p w:rsidR="00EC080B" w:rsidRPr="00ED172F" w:rsidRDefault="00EC080B" w:rsidP="00F335B1">
            <w:pPr>
              <w:rPr>
                <w:lang w:val="en-AU"/>
              </w:rPr>
            </w:pPr>
            <w:r w:rsidRPr="00ED172F">
              <w:rPr>
                <w:rFonts w:cs="Helvetica"/>
                <w:b/>
                <w:color w:val="000000"/>
                <w:sz w:val="20"/>
                <w:szCs w:val="20"/>
                <w:lang w:val="en-AU"/>
              </w:rPr>
              <w:t>Negotiate and resolve conflict</w:t>
            </w:r>
          </w:p>
        </w:tc>
        <w:tc>
          <w:tcPr>
            <w:tcW w:w="2228" w:type="dxa"/>
          </w:tcPr>
          <w:p w:rsidR="00EC080B" w:rsidRPr="00665D55" w:rsidRDefault="00EC080B" w:rsidP="00F335B1">
            <w:pPr>
              <w:rPr>
                <w:rFonts w:cs="Helvetica"/>
                <w:color w:val="000000"/>
                <w:sz w:val="20"/>
                <w:lang w:val="en-AU"/>
              </w:rPr>
            </w:pPr>
            <w:r w:rsidRPr="00665D55">
              <w:rPr>
                <w:rFonts w:cs="Helvetica"/>
                <w:color w:val="000000"/>
                <w:sz w:val="20"/>
              </w:rPr>
              <w:t>listen to others’ ideas, and recognise that others may see things differently from them</w:t>
            </w:r>
          </w:p>
        </w:tc>
        <w:tc>
          <w:tcPr>
            <w:tcW w:w="2228" w:type="dxa"/>
          </w:tcPr>
          <w:p w:rsidR="00EC080B" w:rsidRPr="00665D55" w:rsidRDefault="00EC080B" w:rsidP="00F335B1">
            <w:pPr>
              <w:rPr>
                <w:sz w:val="20"/>
                <w:lang w:val="en-AU"/>
              </w:rPr>
            </w:pPr>
            <w:r w:rsidRPr="00665D55">
              <w:rPr>
                <w:sz w:val="20"/>
              </w:rPr>
              <w:t>practise solving simple interpersonal problems, recognising there are many ways to solve conflict</w:t>
            </w:r>
          </w:p>
        </w:tc>
        <w:tc>
          <w:tcPr>
            <w:tcW w:w="2228" w:type="dxa"/>
          </w:tcPr>
          <w:p w:rsidR="00EC080B" w:rsidRPr="00665D55" w:rsidRDefault="00EC080B" w:rsidP="00F335B1">
            <w:pPr>
              <w:rPr>
                <w:sz w:val="20"/>
                <w:lang w:val="en-AU"/>
              </w:rPr>
            </w:pPr>
            <w:r w:rsidRPr="00665D55">
              <w:rPr>
                <w:sz w:val="20"/>
              </w:rPr>
              <w:t xml:space="preserve">identify a range of conflict resolution strategies to negotiate positive outcomes to problems </w:t>
            </w:r>
          </w:p>
        </w:tc>
      </w:tr>
      <w:tr w:rsidR="00EC080B" w:rsidRPr="00ED172F" w:rsidTr="005F5464">
        <w:trPr>
          <w:trHeight w:val="1609"/>
        </w:trPr>
        <w:tc>
          <w:tcPr>
            <w:tcW w:w="2228" w:type="dxa"/>
          </w:tcPr>
          <w:p w:rsidR="00EC080B" w:rsidRPr="00ED172F" w:rsidRDefault="00EC080B" w:rsidP="00F335B1">
            <w:pPr>
              <w:rPr>
                <w:rFonts w:cs="Helvetica"/>
                <w:b/>
                <w:color w:val="000000"/>
                <w:sz w:val="20"/>
                <w:szCs w:val="20"/>
                <w:lang w:val="en-AU"/>
              </w:rPr>
            </w:pPr>
            <w:r w:rsidRPr="00ED172F">
              <w:rPr>
                <w:rFonts w:cs="Helvetica"/>
                <w:b/>
                <w:color w:val="000000"/>
                <w:sz w:val="20"/>
                <w:szCs w:val="20"/>
                <w:lang w:val="en-AU"/>
              </w:rPr>
              <w:t xml:space="preserve">Social management </w:t>
            </w:r>
          </w:p>
          <w:p w:rsidR="00EC080B" w:rsidRPr="00ED172F" w:rsidRDefault="00EC080B" w:rsidP="00F335B1">
            <w:pPr>
              <w:rPr>
                <w:lang w:val="en-AU"/>
              </w:rPr>
            </w:pPr>
            <w:r w:rsidRPr="00ED172F">
              <w:rPr>
                <w:rFonts w:cs="Helvetica"/>
                <w:b/>
                <w:color w:val="000000"/>
                <w:sz w:val="20"/>
                <w:szCs w:val="20"/>
                <w:lang w:val="en-AU"/>
              </w:rPr>
              <w:t>Develop leadership skills</w:t>
            </w:r>
          </w:p>
        </w:tc>
        <w:tc>
          <w:tcPr>
            <w:tcW w:w="2228" w:type="dxa"/>
          </w:tcPr>
          <w:p w:rsidR="00EC080B" w:rsidRPr="00665D55" w:rsidRDefault="00EC080B" w:rsidP="00F335B1">
            <w:pPr>
              <w:rPr>
                <w:rFonts w:cs="Helvetica"/>
                <w:color w:val="000000"/>
                <w:sz w:val="20"/>
                <w:lang w:val="en-AU"/>
              </w:rPr>
            </w:pPr>
            <w:r w:rsidRPr="00665D55">
              <w:rPr>
                <w:rFonts w:cs="Helvetica"/>
                <w:color w:val="000000"/>
                <w:sz w:val="20"/>
              </w:rPr>
              <w:t>identify ways to take responsibility for familiar tasks at home and school</w:t>
            </w:r>
          </w:p>
        </w:tc>
        <w:tc>
          <w:tcPr>
            <w:tcW w:w="2228" w:type="dxa"/>
          </w:tcPr>
          <w:p w:rsidR="00EC080B" w:rsidRPr="00665D55" w:rsidRDefault="00EC080B" w:rsidP="00F335B1">
            <w:pPr>
              <w:rPr>
                <w:sz w:val="20"/>
                <w:lang w:val="en-AU"/>
              </w:rPr>
            </w:pPr>
            <w:r w:rsidRPr="00665D55">
              <w:rPr>
                <w:sz w:val="20"/>
              </w:rPr>
              <w:t>discuss ways in which they can take responsibility for their own actions</w:t>
            </w:r>
          </w:p>
        </w:tc>
        <w:tc>
          <w:tcPr>
            <w:tcW w:w="2228" w:type="dxa"/>
          </w:tcPr>
          <w:p w:rsidR="00EC080B" w:rsidRPr="00665D55" w:rsidRDefault="00EC080B" w:rsidP="00F335B1">
            <w:pPr>
              <w:rPr>
                <w:sz w:val="20"/>
                <w:lang w:val="en-AU"/>
              </w:rPr>
            </w:pPr>
            <w:r w:rsidRPr="00665D55">
              <w:rPr>
                <w:sz w:val="20"/>
              </w:rPr>
              <w:t xml:space="preserve">discuss the concept of leadership and identify situations where it is appropriate to adopt this role </w:t>
            </w:r>
          </w:p>
        </w:tc>
      </w:tr>
    </w:tbl>
    <w:p w:rsidR="00EB2304" w:rsidRPr="00EB2304" w:rsidRDefault="00EB2304" w:rsidP="00EB2304">
      <w:pPr>
        <w:spacing w:before="240" w:after="0"/>
      </w:pPr>
      <w:r w:rsidRPr="00EB2304">
        <w:t xml:space="preserve">Further information about general capabilities is available at: </w:t>
      </w:r>
    </w:p>
    <w:p w:rsidR="00EB2304" w:rsidRPr="00EB2304" w:rsidRDefault="001133E7" w:rsidP="00EB2304">
      <w:pPr>
        <w:widowControl/>
        <w:spacing w:before="0" w:line="259" w:lineRule="auto"/>
      </w:pPr>
      <w:hyperlink r:id="rId104" w:history="1">
        <w:r w:rsidR="00EB2304" w:rsidRPr="00EB2304">
          <w:rPr>
            <w:i/>
            <w:color w:val="215986"/>
            <w:u w:val="single"/>
          </w:rPr>
          <w:t>k10outline.scsa.wa.edu.au/home/p-10-curriculum/general-capabilities-over/general-capabilities-overview/general-capabilities-in-the-australian-curriculum</w:t>
        </w:r>
      </w:hyperlink>
    </w:p>
    <w:p w:rsidR="00EB2304" w:rsidRPr="00EB2304" w:rsidRDefault="00EB2304" w:rsidP="00EB2304">
      <w:pPr>
        <w:widowControl/>
        <w:spacing w:after="160" w:line="259" w:lineRule="auto"/>
      </w:pPr>
    </w:p>
    <w:p w:rsidR="00EB2304" w:rsidRPr="00EB2304" w:rsidRDefault="00EB2304" w:rsidP="00EB2304">
      <w:pPr>
        <w:widowControl/>
        <w:spacing w:before="0" w:after="160" w:line="259" w:lineRule="auto"/>
        <w:rPr>
          <w:rFonts w:eastAsiaTheme="majorEastAsia" w:cstheme="majorBidi"/>
          <w:b/>
          <w:color w:val="2E74B5" w:themeColor="accent1" w:themeShade="BF"/>
          <w:sz w:val="28"/>
          <w:szCs w:val="32"/>
        </w:rPr>
      </w:pPr>
      <w:r w:rsidRPr="00EB2304">
        <w:br w:type="page"/>
      </w:r>
    </w:p>
    <w:p w:rsidR="00190202" w:rsidRPr="00710DEC" w:rsidRDefault="00190202" w:rsidP="009961DC">
      <w:pPr>
        <w:pStyle w:val="Heading1"/>
      </w:pPr>
      <w:bookmarkStart w:id="45" w:name="_Appendix_3:_Materials_1"/>
      <w:bookmarkStart w:id="46" w:name="_Toc37937581"/>
      <w:bookmarkEnd w:id="45"/>
      <w:r w:rsidRPr="00710DEC">
        <w:lastRenderedPageBreak/>
        <w:t xml:space="preserve">Appendix </w:t>
      </w:r>
      <w:r>
        <w:t>3: Materials list</w:t>
      </w:r>
      <w:bookmarkEnd w:id="29"/>
      <w:bookmarkEnd w:id="46"/>
    </w:p>
    <w:p w:rsidR="00190202" w:rsidRPr="002F73F2" w:rsidRDefault="00190202" w:rsidP="00190202">
      <w:r w:rsidRPr="00D909B4">
        <w:t>The following materials are required to complete this module.</w:t>
      </w:r>
    </w:p>
    <w:p w:rsidR="00190202" w:rsidRDefault="00190202" w:rsidP="005F5464">
      <w:pPr>
        <w:spacing w:after="0"/>
      </w:pPr>
      <w:r>
        <w:t xml:space="preserve">A range of recyclable items, including: </w:t>
      </w:r>
    </w:p>
    <w:p w:rsidR="00190202" w:rsidRDefault="00387777" w:rsidP="00A81DB3">
      <w:pPr>
        <w:pStyle w:val="ListParagraph"/>
      </w:pPr>
      <w:r w:rsidRPr="00AA0D35">
        <w:t xml:space="preserve">Newspaper </w:t>
      </w:r>
    </w:p>
    <w:p w:rsidR="00BF33CC" w:rsidRPr="00AA0D35" w:rsidRDefault="00BF33CC" w:rsidP="00A81DB3">
      <w:pPr>
        <w:pStyle w:val="ListParagraph"/>
      </w:pPr>
      <w:r>
        <w:t>Cardboard from boxes</w:t>
      </w:r>
    </w:p>
    <w:p w:rsidR="00190202" w:rsidRPr="00AA0D35" w:rsidRDefault="00387777" w:rsidP="00A81DB3">
      <w:pPr>
        <w:pStyle w:val="ListParagraph"/>
      </w:pPr>
      <w:r w:rsidRPr="00AA0D35">
        <w:t>Cans</w:t>
      </w:r>
    </w:p>
    <w:p w:rsidR="00190202" w:rsidRPr="00AA0D35" w:rsidRDefault="00387777" w:rsidP="00A81DB3">
      <w:pPr>
        <w:pStyle w:val="ListParagraph"/>
      </w:pPr>
      <w:r w:rsidRPr="00AA0D35">
        <w:t>Plastic bottles</w:t>
      </w:r>
    </w:p>
    <w:p w:rsidR="00190202" w:rsidRPr="00AA0D35" w:rsidRDefault="00387777" w:rsidP="00A81DB3">
      <w:pPr>
        <w:pStyle w:val="ListParagraph"/>
      </w:pPr>
      <w:r w:rsidRPr="00AA0D35">
        <w:t xml:space="preserve">Ice-cream containers </w:t>
      </w:r>
    </w:p>
    <w:p w:rsidR="00190202" w:rsidRPr="00AA0D35" w:rsidRDefault="00387777" w:rsidP="00A81DB3">
      <w:pPr>
        <w:pStyle w:val="ListParagraph"/>
      </w:pPr>
      <w:r w:rsidRPr="00AA0D35">
        <w:t xml:space="preserve">Shoe boxes </w:t>
      </w:r>
    </w:p>
    <w:p w:rsidR="00190202" w:rsidRDefault="00387777" w:rsidP="00A81DB3">
      <w:pPr>
        <w:pStyle w:val="ListParagraph"/>
      </w:pPr>
      <w:r w:rsidRPr="00AA0D35">
        <w:t>Plastic wrapping</w:t>
      </w:r>
    </w:p>
    <w:p w:rsidR="00DE70D4" w:rsidRPr="00AA0D35" w:rsidRDefault="00DE70D4" w:rsidP="00A81DB3">
      <w:pPr>
        <w:pStyle w:val="ListParagraph"/>
      </w:pPr>
      <w:r>
        <w:t>Bubble wrap</w:t>
      </w:r>
    </w:p>
    <w:p w:rsidR="00190202" w:rsidRPr="00AA0D35" w:rsidRDefault="00387777" w:rsidP="00A81DB3">
      <w:pPr>
        <w:pStyle w:val="ListParagraph"/>
      </w:pPr>
      <w:r w:rsidRPr="00AA0D35">
        <w:t xml:space="preserve">Foil </w:t>
      </w:r>
    </w:p>
    <w:p w:rsidR="00190202" w:rsidRDefault="00387777" w:rsidP="00A81DB3">
      <w:pPr>
        <w:pStyle w:val="ListParagraph"/>
      </w:pPr>
      <w:r w:rsidRPr="00AA0D35">
        <w:t>Fabric</w:t>
      </w:r>
    </w:p>
    <w:p w:rsidR="00BF33CC" w:rsidRPr="00AA0D35" w:rsidRDefault="00BF33CC" w:rsidP="00A81DB3">
      <w:pPr>
        <w:pStyle w:val="ListParagraph"/>
      </w:pPr>
      <w:r>
        <w:t>Rope</w:t>
      </w:r>
    </w:p>
    <w:p w:rsidR="00190202" w:rsidRPr="00AA0D35" w:rsidRDefault="00387777" w:rsidP="00A81DB3">
      <w:pPr>
        <w:pStyle w:val="ListParagraph"/>
      </w:pPr>
      <w:r w:rsidRPr="00AA0D35">
        <w:t>Egg cartons</w:t>
      </w:r>
      <w:r w:rsidR="00A707AE">
        <w:t>.</w:t>
      </w:r>
    </w:p>
    <w:p w:rsidR="00190202" w:rsidRPr="002F73F2" w:rsidRDefault="00190202" w:rsidP="00190202">
      <w:pPr>
        <w:pStyle w:val="ListParagraph"/>
        <w:numPr>
          <w:ilvl w:val="0"/>
          <w:numId w:val="0"/>
        </w:numPr>
        <w:ind w:left="454"/>
      </w:pPr>
    </w:p>
    <w:p w:rsidR="00190202" w:rsidRDefault="00190202" w:rsidP="005F5464">
      <w:pPr>
        <w:spacing w:after="0"/>
      </w:pPr>
      <w:r>
        <w:t>A selection of cutting and construction tools such as:</w:t>
      </w:r>
    </w:p>
    <w:p w:rsidR="00190202" w:rsidRPr="00AA0D35" w:rsidRDefault="00387777" w:rsidP="00A81DB3">
      <w:pPr>
        <w:pStyle w:val="ListParagraph"/>
      </w:pPr>
      <w:r w:rsidRPr="00AA0D35">
        <w:t xml:space="preserve">Tape </w:t>
      </w:r>
    </w:p>
    <w:p w:rsidR="00190202" w:rsidRPr="00AA0D35" w:rsidRDefault="00387777" w:rsidP="00A81DB3">
      <w:pPr>
        <w:pStyle w:val="ListParagraph"/>
      </w:pPr>
      <w:r w:rsidRPr="00AA0D35">
        <w:t>Scissors</w:t>
      </w:r>
      <w:r w:rsidR="001C5227">
        <w:t xml:space="preserve"> </w:t>
      </w:r>
    </w:p>
    <w:p w:rsidR="00190202" w:rsidRPr="00AA0D35" w:rsidRDefault="00387777" w:rsidP="00A81DB3">
      <w:pPr>
        <w:pStyle w:val="ListParagraph"/>
      </w:pPr>
      <w:r w:rsidRPr="00AA0D35">
        <w:t xml:space="preserve">Glue sticks </w:t>
      </w:r>
    </w:p>
    <w:p w:rsidR="00190202" w:rsidRPr="00AA0D35" w:rsidRDefault="00387777" w:rsidP="00A81DB3">
      <w:pPr>
        <w:pStyle w:val="ListParagraph"/>
      </w:pPr>
      <w:r w:rsidRPr="00AA0D35">
        <w:t>P</w:t>
      </w:r>
      <w:r w:rsidR="00DE70D4">
        <w:t>VA</w:t>
      </w:r>
      <w:r w:rsidRPr="00AA0D35">
        <w:t xml:space="preserve"> glue </w:t>
      </w:r>
    </w:p>
    <w:p w:rsidR="00190202" w:rsidRPr="00AA0D35" w:rsidRDefault="00387777" w:rsidP="00A81DB3">
      <w:pPr>
        <w:pStyle w:val="ListParagraph"/>
      </w:pPr>
      <w:r w:rsidRPr="00AA0D35">
        <w:t xml:space="preserve">Paint brushes </w:t>
      </w:r>
    </w:p>
    <w:p w:rsidR="00190202" w:rsidRPr="00AA0D35" w:rsidRDefault="00387777" w:rsidP="00A81DB3">
      <w:pPr>
        <w:pStyle w:val="ListParagraph"/>
      </w:pPr>
      <w:r w:rsidRPr="00AA0D35">
        <w:t>Tacks</w:t>
      </w:r>
    </w:p>
    <w:p w:rsidR="00E05748" w:rsidRPr="00AA0D35" w:rsidRDefault="00387777" w:rsidP="00A81DB3">
      <w:pPr>
        <w:pStyle w:val="ListParagraph"/>
      </w:pPr>
      <w:r w:rsidRPr="00AA0D35">
        <w:t>Cable ties</w:t>
      </w:r>
    </w:p>
    <w:p w:rsidR="00E05748" w:rsidRDefault="00387777" w:rsidP="00E05748">
      <w:pPr>
        <w:pStyle w:val="ListParagraph"/>
      </w:pPr>
      <w:r w:rsidRPr="00AA0D35">
        <w:t>String.</w:t>
      </w:r>
    </w:p>
    <w:p w:rsidR="00A81DB3" w:rsidRDefault="00387777" w:rsidP="00C93C18">
      <w:pPr>
        <w:pStyle w:val="ListParagraph"/>
      </w:pPr>
      <w:r>
        <w:t>Balance scales</w:t>
      </w:r>
      <w:r w:rsidR="00A707AE">
        <w:t>.</w:t>
      </w:r>
    </w:p>
    <w:p w:rsidR="004E422B" w:rsidRPr="00710DEC" w:rsidRDefault="004E422B" w:rsidP="00D167F4">
      <w:pPr>
        <w:widowControl/>
      </w:pPr>
    </w:p>
    <w:p w:rsidR="004E422B" w:rsidRPr="00710DEC" w:rsidRDefault="004E422B" w:rsidP="004E422B">
      <w:pPr>
        <w:widowControl/>
        <w:spacing w:after="160" w:line="259" w:lineRule="auto"/>
        <w:rPr>
          <w:b/>
          <w:sz w:val="24"/>
          <w:szCs w:val="24"/>
        </w:rPr>
      </w:pPr>
      <w:r w:rsidRPr="00710DEC">
        <w:rPr>
          <w:b/>
          <w:sz w:val="24"/>
          <w:szCs w:val="24"/>
        </w:rPr>
        <w:br w:type="page"/>
      </w:r>
    </w:p>
    <w:p w:rsidR="00621394" w:rsidRPr="00394B41" w:rsidRDefault="00621394" w:rsidP="00621394">
      <w:pPr>
        <w:pStyle w:val="Heading1"/>
      </w:pPr>
      <w:bookmarkStart w:id="47" w:name="_Appendix_4:_Design"/>
      <w:bookmarkStart w:id="48" w:name="_Toc468703570"/>
      <w:bookmarkStart w:id="49" w:name="_Toc2849461"/>
      <w:bookmarkStart w:id="50" w:name="_Toc37937582"/>
      <w:bookmarkStart w:id="51" w:name="_Toc469642551"/>
      <w:bookmarkEnd w:id="47"/>
      <w:r w:rsidRPr="0019391E">
        <w:lastRenderedPageBreak/>
        <w:t xml:space="preserve">Appendix 4: </w:t>
      </w:r>
      <w:bookmarkEnd w:id="48"/>
      <w:r w:rsidRPr="00394B41">
        <w:t>Design process guide</w:t>
      </w:r>
      <w:bookmarkEnd w:id="49"/>
      <w:bookmarkEnd w:id="50"/>
    </w:p>
    <w:p w:rsidR="00621394" w:rsidRPr="00394B41" w:rsidRDefault="00621394" w:rsidP="00621394">
      <w:pPr>
        <w:widowControl/>
        <w:spacing w:before="0" w:after="160" w:line="259" w:lineRule="auto"/>
      </w:pPr>
      <w:r w:rsidRPr="00394B41">
        <w:rPr>
          <w:rFonts w:ascii="Arial" w:hAnsi="Arial"/>
          <w:noProof/>
          <w:lang w:eastAsia="en-AU"/>
        </w:rPr>
        <mc:AlternateContent>
          <mc:Choice Requires="wps">
            <w:drawing>
              <wp:anchor distT="0" distB="0" distL="114300" distR="114300" simplePos="0" relativeHeight="252126208" behindDoc="0" locked="0" layoutInCell="1" allowOverlap="1" wp14:anchorId="29BCD646" wp14:editId="4C74F7BF">
                <wp:simplePos x="0" y="0"/>
                <wp:positionH relativeFrom="column">
                  <wp:posOffset>1411357</wp:posOffset>
                </wp:positionH>
                <wp:positionV relativeFrom="paragraph">
                  <wp:posOffset>5530602</wp:posOffset>
                </wp:positionV>
                <wp:extent cx="4536000" cy="1198800"/>
                <wp:effectExtent l="0" t="0" r="17145" b="2095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198800"/>
                        </a:xfrm>
                        <a:prstGeom prst="rect">
                          <a:avLst/>
                        </a:prstGeom>
                        <a:noFill/>
                        <a:ln w="888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86892" w:rsidRDefault="00686892" w:rsidP="00621394">
                            <w:pPr>
                              <w:ind w:left="133"/>
                              <w:rPr>
                                <w:rFonts w:eastAsia="Century Gothic" w:cs="Century Gothic"/>
                                <w:sz w:val="19"/>
                                <w:szCs w:val="19"/>
                              </w:rPr>
                            </w:pPr>
                            <w:r>
                              <w:rPr>
                                <w:b/>
                                <w:sz w:val="19"/>
                              </w:rPr>
                              <w:t>Safe production of the final design or multiple copies of the final design</w:t>
                            </w:r>
                            <w:r>
                              <w:rPr>
                                <w:sz w:val="19"/>
                              </w:rPr>
                              <w:t>.</w:t>
                            </w:r>
                          </w:p>
                          <w:p w:rsidR="00686892" w:rsidRDefault="00686892" w:rsidP="00621394">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rsidR="00686892" w:rsidRDefault="00686892" w:rsidP="00621394">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9BCD646" id="Text Box 316" o:spid="_x0000_s1030" type="#_x0000_t202" style="position:absolute;margin-left:111.15pt;margin-top:435.5pt;width:357.15pt;height:94.4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" filled="f" strokeweight=".24672mm">
                <v:textbox inset="0,0,0,0">
                  <w:txbxContent>
                    <w:p w14:paraId="1B53085F" w14:textId="77777777" w:rsidR="00686892" w:rsidRDefault="00686892" w:rsidP="00621394">
                      <w:pPr>
                        <w:ind w:left="133"/>
                        <w:rPr>
                          <w:rFonts w:eastAsia="Century Gothic" w:cs="Century Gothic"/>
                          <w:sz w:val="19"/>
                          <w:szCs w:val="19"/>
                        </w:rPr>
                      </w:pPr>
                      <w:r>
                        <w:rPr>
                          <w:b/>
                          <w:sz w:val="19"/>
                        </w:rPr>
                        <w:t>Safe production of the final design or multiple copies of the final design</w:t>
                      </w:r>
                      <w:r>
                        <w:rPr>
                          <w:sz w:val="19"/>
                        </w:rPr>
                        <w:t>.</w:t>
                      </w:r>
                    </w:p>
                    <w:p w14:paraId="5B74E5C6" w14:textId="77777777" w:rsidR="00686892" w:rsidRDefault="00686892" w:rsidP="00621394">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2E9FBECA" w14:textId="77777777" w:rsidR="00686892" w:rsidRDefault="00686892" w:rsidP="00621394">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134400" behindDoc="0" locked="0" layoutInCell="1" allowOverlap="1" wp14:anchorId="3E513CB1" wp14:editId="4D923821">
                <wp:simplePos x="0" y="0"/>
                <wp:positionH relativeFrom="column">
                  <wp:posOffset>899775</wp:posOffset>
                </wp:positionH>
                <wp:positionV relativeFrom="paragraph">
                  <wp:posOffset>5912393</wp:posOffset>
                </wp:positionV>
                <wp:extent cx="90000" cy="835200"/>
                <wp:effectExtent l="0" t="0" r="5715" b="3175"/>
                <wp:wrapNone/>
                <wp:docPr id="325" name="Down Arrow 325"/>
                <wp:cNvGraphicFramePr/>
                <a:graphic xmlns:a="http://schemas.openxmlformats.org/drawingml/2006/main">
                  <a:graphicData uri="http://schemas.microsoft.com/office/word/2010/wordprocessingShape">
                    <wps:wsp>
                      <wps:cNvSpPr/>
                      <wps:spPr>
                        <a:xfrm>
                          <a:off x="0" y="0"/>
                          <a:ext cx="90000" cy="83520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CD4CBD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5" o:spid="_x0000_s1026" type="#_x0000_t67" style="position:absolute;margin-left:70.85pt;margin-top:465.55pt;width:7.1pt;height:65.7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" adj="20436" fillcolor="windowText" stroked="f" strokeweight="1pt"/>
            </w:pict>
          </mc:Fallback>
        </mc:AlternateContent>
      </w:r>
      <w:r w:rsidRPr="00394B41">
        <w:rPr>
          <w:rFonts w:ascii="Arial" w:hAnsi="Arial"/>
          <w:noProof/>
          <w:lang w:eastAsia="en-AU"/>
        </w:rPr>
        <mc:AlternateContent>
          <mc:Choice Requires="wps">
            <w:drawing>
              <wp:anchor distT="0" distB="0" distL="114300" distR="114300" simplePos="0" relativeHeight="252133376" behindDoc="0" locked="0" layoutInCell="1" allowOverlap="1" wp14:anchorId="7D801E0E" wp14:editId="370DF7A5">
                <wp:simplePos x="0" y="0"/>
                <wp:positionH relativeFrom="column">
                  <wp:posOffset>891839</wp:posOffset>
                </wp:positionH>
                <wp:positionV relativeFrom="paragraph">
                  <wp:posOffset>4246788</wp:posOffset>
                </wp:positionV>
                <wp:extent cx="90000" cy="1296000"/>
                <wp:effectExtent l="0" t="0" r="5715" b="0"/>
                <wp:wrapNone/>
                <wp:docPr id="324" name="Down Arrow 324"/>
                <wp:cNvGraphicFramePr/>
                <a:graphic xmlns:a="http://schemas.openxmlformats.org/drawingml/2006/main">
                  <a:graphicData uri="http://schemas.microsoft.com/office/word/2010/wordprocessingShape">
                    <wps:wsp>
                      <wps:cNvSpPr/>
                      <wps:spPr>
                        <a:xfrm>
                          <a:off x="0" y="0"/>
                          <a:ext cx="90000" cy="1296000"/>
                        </a:xfrm>
                        <a:prstGeom prst="downArrow">
                          <a:avLst/>
                        </a:prstGeom>
                        <a:solidFill>
                          <a:srgbClr val="82451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96A1CB4" id="Down Arrow 324" o:spid="_x0000_s1026" type="#_x0000_t67" style="position:absolute;margin-left:70.2pt;margin-top:334.4pt;width:7.1pt;height:102.0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" adj="20850" fillcolor="#82451c" stroked="f" strokeweight="1pt"/>
            </w:pict>
          </mc:Fallback>
        </mc:AlternateContent>
      </w:r>
      <w:r w:rsidRPr="00394B41">
        <w:rPr>
          <w:rFonts w:ascii="Arial" w:hAnsi="Arial"/>
          <w:noProof/>
          <w:color w:val="525252"/>
          <w:lang w:eastAsia="en-AU"/>
        </w:rPr>
        <mc:AlternateContent>
          <mc:Choice Requires="wps">
            <w:drawing>
              <wp:anchor distT="0" distB="0" distL="114300" distR="114300" simplePos="0" relativeHeight="252132352" behindDoc="0" locked="0" layoutInCell="1" allowOverlap="1" wp14:anchorId="2DE258D2" wp14:editId="5F764EFF">
                <wp:simplePos x="0" y="0"/>
                <wp:positionH relativeFrom="column">
                  <wp:posOffset>891839</wp:posOffset>
                </wp:positionH>
                <wp:positionV relativeFrom="paragraph">
                  <wp:posOffset>2061845</wp:posOffset>
                </wp:positionV>
                <wp:extent cx="90000" cy="1800000"/>
                <wp:effectExtent l="0" t="0" r="5715" b="0"/>
                <wp:wrapNone/>
                <wp:docPr id="323" name="Down Arrow 323"/>
                <wp:cNvGraphicFramePr/>
                <a:graphic xmlns:a="http://schemas.openxmlformats.org/drawingml/2006/main">
                  <a:graphicData uri="http://schemas.microsoft.com/office/word/2010/wordprocessingShape">
                    <wps:wsp>
                      <wps:cNvSpPr/>
                      <wps:spPr>
                        <a:xfrm>
                          <a:off x="0" y="0"/>
                          <a:ext cx="90000" cy="1800000"/>
                        </a:xfrm>
                        <a:prstGeom prst="downArrow">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B97C19" id="Down Arrow 323" o:spid="_x0000_s1026" type="#_x0000_t67" style="position:absolute;margin-left:70.2pt;margin-top:162.35pt;width:7.1pt;height:141.7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" adj="21060" fillcolor="#7030a0" stroked="f" strokeweight="1pt"/>
            </w:pict>
          </mc:Fallback>
        </mc:AlternateContent>
      </w:r>
      <w:r w:rsidRPr="00394B41">
        <w:rPr>
          <w:rFonts w:ascii="Arial" w:hAnsi="Arial"/>
          <w:noProof/>
          <w:lang w:eastAsia="en-AU"/>
        </w:rPr>
        <mc:AlternateContent>
          <mc:Choice Requires="wps">
            <w:drawing>
              <wp:anchor distT="0" distB="0" distL="114300" distR="114300" simplePos="0" relativeHeight="252114944" behindDoc="0" locked="0" layoutInCell="1" allowOverlap="1" wp14:anchorId="58C17D41" wp14:editId="11EF00AE">
                <wp:simplePos x="0" y="0"/>
                <wp:positionH relativeFrom="column">
                  <wp:posOffset>892175</wp:posOffset>
                </wp:positionH>
                <wp:positionV relativeFrom="paragraph">
                  <wp:posOffset>1247140</wp:posOffset>
                </wp:positionV>
                <wp:extent cx="90000" cy="432000"/>
                <wp:effectExtent l="0" t="0" r="5715" b="6350"/>
                <wp:wrapNone/>
                <wp:docPr id="322" name="Down Arrow 322"/>
                <wp:cNvGraphicFramePr/>
                <a:graphic xmlns:a="http://schemas.openxmlformats.org/drawingml/2006/main">
                  <a:graphicData uri="http://schemas.microsoft.com/office/word/2010/wordprocessingShape">
                    <wps:wsp>
                      <wps:cNvSpPr/>
                      <wps:spPr>
                        <a:xfrm>
                          <a:off x="0" y="0"/>
                          <a:ext cx="90000" cy="432000"/>
                        </a:xfrm>
                        <a:prstGeom prst="down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216807" id="Down Arrow 322" o:spid="_x0000_s1026" type="#_x0000_t67" style="position:absolute;margin-left:70.25pt;margin-top:98.2pt;width:7.1pt;height:34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" adj="19350" fillcolor="#548235" stroked="f" strokeweight="1pt"/>
            </w:pict>
          </mc:Fallback>
        </mc:AlternateContent>
      </w:r>
      <w:r w:rsidRPr="00394B41">
        <w:rPr>
          <w:rFonts w:ascii="Arial" w:hAnsi="Arial"/>
          <w:noProof/>
          <w:lang w:eastAsia="en-AU"/>
        </w:rPr>
        <mc:AlternateContent>
          <mc:Choice Requires="wps">
            <w:drawing>
              <wp:anchor distT="0" distB="0" distL="114300" distR="114300" simplePos="0" relativeHeight="252131328" behindDoc="0" locked="0" layoutInCell="1" allowOverlap="1" wp14:anchorId="18F9D36D" wp14:editId="4330C9A0">
                <wp:simplePos x="0" y="0"/>
                <wp:positionH relativeFrom="column">
                  <wp:posOffset>895747</wp:posOffset>
                </wp:positionH>
                <wp:positionV relativeFrom="paragraph">
                  <wp:posOffset>441960</wp:posOffset>
                </wp:positionV>
                <wp:extent cx="54000" cy="424800"/>
                <wp:effectExtent l="19050" t="0" r="41275" b="33020"/>
                <wp:wrapNone/>
                <wp:docPr id="321" name="Down Arrow 321"/>
                <wp:cNvGraphicFramePr/>
                <a:graphic xmlns:a="http://schemas.openxmlformats.org/drawingml/2006/main">
                  <a:graphicData uri="http://schemas.microsoft.com/office/word/2010/wordprocessingShape">
                    <wps:wsp>
                      <wps:cNvSpPr/>
                      <wps:spPr>
                        <a:xfrm>
                          <a:off x="0" y="0"/>
                          <a:ext cx="54000" cy="424800"/>
                        </a:xfrm>
                        <a:prstGeom prst="downArrow">
                          <a:avLst/>
                        </a:prstGeom>
                        <a:solidFill>
                          <a:srgbClr val="5B9BD5">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73547D" id="Down Arrow 321" o:spid="_x0000_s1026" type="#_x0000_t67" style="position:absolute;margin-left:70.55pt;margin-top:34.8pt;width:4.25pt;height:33.4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" adj="20227" fillcolor="#1f4e79" strokecolor="#41719c" strokeweight="1pt"/>
            </w:pict>
          </mc:Fallback>
        </mc:AlternateContent>
      </w:r>
      <w:r w:rsidRPr="00394B41">
        <w:rPr>
          <w:rFonts w:ascii="Arial" w:hAnsi="Arial"/>
          <w:noProof/>
          <w:lang w:eastAsia="en-AU"/>
        </w:rPr>
        <mc:AlternateContent>
          <mc:Choice Requires="wps">
            <w:drawing>
              <wp:anchor distT="0" distB="0" distL="114300" distR="114300" simplePos="0" relativeHeight="252127232" behindDoc="0" locked="0" layoutInCell="1" allowOverlap="1" wp14:anchorId="41B3CE79" wp14:editId="2A04DF82">
                <wp:simplePos x="0" y="0"/>
                <wp:positionH relativeFrom="column">
                  <wp:posOffset>1419225</wp:posOffset>
                </wp:positionH>
                <wp:positionV relativeFrom="paragraph">
                  <wp:posOffset>6793865</wp:posOffset>
                </wp:positionV>
                <wp:extent cx="4536000" cy="1220400"/>
                <wp:effectExtent l="0" t="0" r="17145" b="1841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220400"/>
                        </a:xfrm>
                        <a:prstGeom prst="rect">
                          <a:avLst/>
                        </a:prstGeom>
                        <a:noFill/>
                        <a:ln w="8882">
                          <a:solidFill>
                            <a:srgbClr val="CC3300"/>
                          </a:solidFill>
                          <a:miter lim="800000"/>
                          <a:headEnd/>
                          <a:tailEnd/>
                        </a:ln>
                        <a:extLst>
                          <a:ext uri="{909E8E84-426E-40DD-AFC4-6F175D3DCCD1}">
                            <a14:hiddenFill xmlns:a14="http://schemas.microsoft.com/office/drawing/2010/main">
                              <a:solidFill>
                                <a:srgbClr val="FFFFFF"/>
                              </a:solidFill>
                            </a14:hiddenFill>
                          </a:ext>
                        </a:extLst>
                      </wps:spPr>
                      <wps:txbx>
                        <w:txbxContent>
                          <w:p w:rsidR="00686892" w:rsidRDefault="00686892" w:rsidP="00621394">
                            <w:pPr>
                              <w:ind w:left="130"/>
                              <w:rPr>
                                <w:rFonts w:eastAsia="Century Gothic" w:cs="Century Gothic"/>
                                <w:sz w:val="19"/>
                                <w:szCs w:val="19"/>
                              </w:rPr>
                            </w:pPr>
                            <w:r>
                              <w:rPr>
                                <w:b/>
                                <w:sz w:val="19"/>
                              </w:rPr>
                              <w:t>Reflection on the process taken and the success of the design.</w:t>
                            </w:r>
                          </w:p>
                          <w:p w:rsidR="00686892" w:rsidRDefault="00686892" w:rsidP="00621394">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rsidR="00686892" w:rsidRDefault="00686892" w:rsidP="00621394">
                            <w:pPr>
                              <w:spacing w:before="59"/>
                              <w:ind w:left="133"/>
                              <w:rPr>
                                <w:rFonts w:eastAsia="Century Gothic" w:cs="Century Gothic"/>
                                <w:sz w:val="19"/>
                                <w:szCs w:val="19"/>
                              </w:rPr>
                            </w:pPr>
                            <w:r>
                              <w:rPr>
                                <w:sz w:val="19"/>
                              </w:rPr>
                              <w:t>Could be formal or informal and verbal or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3CE79" id="Text Box 317" o:spid="_x0000_s1031" type="#_x0000_t202" style="position:absolute;margin-left:111.75pt;margin-top:534.95pt;width:357.15pt;height:96.1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" filled="f" strokecolor="#c30" strokeweight=".24672mm">
                <v:textbox inset="0,0,0,0">
                  <w:txbxContent>
                    <w:p w14:paraId="41670767" w14:textId="77777777" w:rsidR="00686892" w:rsidRDefault="00686892" w:rsidP="00621394">
                      <w:pPr>
                        <w:ind w:left="130"/>
                        <w:rPr>
                          <w:rFonts w:eastAsia="Century Gothic" w:cs="Century Gothic"/>
                          <w:sz w:val="19"/>
                          <w:szCs w:val="19"/>
                        </w:rPr>
                      </w:pPr>
                      <w:r>
                        <w:rPr>
                          <w:b/>
                          <w:sz w:val="19"/>
                        </w:rPr>
                        <w:t>Reflection on the process taken and the success of the design.</w:t>
                      </w:r>
                    </w:p>
                    <w:p w14:paraId="2893C0DA" w14:textId="77777777" w:rsidR="00686892" w:rsidRDefault="00686892" w:rsidP="00621394">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475A3B25" w14:textId="77777777" w:rsidR="00686892" w:rsidRDefault="00686892" w:rsidP="00621394">
                      <w:pPr>
                        <w:spacing w:before="59"/>
                        <w:ind w:left="133"/>
                        <w:rPr>
                          <w:rFonts w:eastAsia="Century Gothic" w:cs="Century Gothic"/>
                          <w:sz w:val="19"/>
                          <w:szCs w:val="19"/>
                        </w:rPr>
                      </w:pPr>
                      <w:r>
                        <w:rPr>
                          <w:sz w:val="19"/>
                        </w:rPr>
                        <w:t>Could be formal or informal and verbal or written.</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116992" behindDoc="0" locked="0" layoutInCell="1" allowOverlap="1" wp14:anchorId="17FF591E" wp14:editId="3A0A940A">
                <wp:simplePos x="0" y="0"/>
                <wp:positionH relativeFrom="column">
                  <wp:posOffset>421640</wp:posOffset>
                </wp:positionH>
                <wp:positionV relativeFrom="paragraph">
                  <wp:posOffset>1748155</wp:posOffset>
                </wp:positionV>
                <wp:extent cx="989965" cy="323850"/>
                <wp:effectExtent l="0" t="0" r="635" b="0"/>
                <wp:wrapNone/>
                <wp:docPr id="71" name="Text Box 71" title="Ide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6892" w:rsidRPr="00CE3F33" w:rsidRDefault="00686892" w:rsidP="00621394">
                            <w:pPr>
                              <w:spacing w:before="83"/>
                              <w:ind w:left="347"/>
                              <w:rPr>
                                <w:rFonts w:eastAsia="Century Gothic" w:cs="Century Gothic"/>
                                <w:color w:val="7030A0"/>
                                <w:sz w:val="21"/>
                                <w:szCs w:val="21"/>
                              </w:rPr>
                            </w:pPr>
                            <w:r w:rsidRPr="00C2646F">
                              <w:rPr>
                                <w:b/>
                                <w:color w:val="FFFFFF"/>
                              </w:rPr>
                              <w:t>Ideation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FF591E" id="Text Box 71" o:spid="_x0000_s1032" type="#_x0000_t202" alt="Title: Ideation" style="position:absolute;margin-left:33.2pt;margin-top:137.65pt;width:77.95pt;height:25.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" fillcolor="#7030a0" stroked="f">
                <v:textbox inset="0,0,0,0">
                  <w:txbxContent>
                    <w:p w14:paraId="6B9BCD03" w14:textId="77777777" w:rsidR="00686892" w:rsidRPr="00CE3F33" w:rsidRDefault="00686892" w:rsidP="00621394">
                      <w:pPr>
                        <w:spacing w:before="83"/>
                        <w:ind w:left="347"/>
                        <w:rPr>
                          <w:rFonts w:eastAsia="Century Gothic" w:cs="Century Gothic"/>
                          <w:color w:val="7030A0"/>
                          <w:sz w:val="21"/>
                          <w:szCs w:val="21"/>
                        </w:rPr>
                      </w:pPr>
                      <w:r w:rsidRPr="00C2646F">
                        <w:rPr>
                          <w:b/>
                          <w:color w:val="FFFFFF"/>
                        </w:rPr>
                        <w:t>Ideation</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115968" behindDoc="0" locked="0" layoutInCell="1" allowOverlap="1" wp14:anchorId="42DE09B1" wp14:editId="5B269EC5">
                <wp:simplePos x="0" y="0"/>
                <wp:positionH relativeFrom="column">
                  <wp:posOffset>439420</wp:posOffset>
                </wp:positionH>
                <wp:positionV relativeFrom="paragraph">
                  <wp:posOffset>3921125</wp:posOffset>
                </wp:positionV>
                <wp:extent cx="990000" cy="324000"/>
                <wp:effectExtent l="0" t="0" r="635" b="0"/>
                <wp:wrapNone/>
                <wp:docPr id="72" name="Freeform 72" title="Develop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000" cy="324000"/>
                        </a:xfrm>
                        <a:custGeom>
                          <a:avLst/>
                          <a:gdLst>
                            <a:gd name="T0" fmla="+- 0 919 919"/>
                            <a:gd name="T1" fmla="*/ T0 w 1707"/>
                            <a:gd name="T2" fmla="+- 0 6318 5823"/>
                            <a:gd name="T3" fmla="*/ 6318 h 495"/>
                            <a:gd name="T4" fmla="+- 0 2625 919"/>
                            <a:gd name="T5" fmla="*/ T4 w 1707"/>
                            <a:gd name="T6" fmla="+- 0 6318 5823"/>
                            <a:gd name="T7" fmla="*/ 6318 h 495"/>
                            <a:gd name="T8" fmla="+- 0 2625 919"/>
                            <a:gd name="T9" fmla="*/ T8 w 1707"/>
                            <a:gd name="T10" fmla="+- 0 5823 5823"/>
                            <a:gd name="T11" fmla="*/ 5823 h 495"/>
                            <a:gd name="T12" fmla="+- 0 919 919"/>
                            <a:gd name="T13" fmla="*/ T12 w 1707"/>
                            <a:gd name="T14" fmla="+- 0 5823 5823"/>
                            <a:gd name="T15" fmla="*/ 5823 h 495"/>
                            <a:gd name="T16" fmla="+- 0 919 919"/>
                            <a:gd name="T17" fmla="*/ T16 w 1707"/>
                            <a:gd name="T18" fmla="+- 0 6318 5823"/>
                            <a:gd name="T19" fmla="*/ 6318 h 495"/>
                          </a:gdLst>
                          <a:ahLst/>
                          <a:cxnLst>
                            <a:cxn ang="0">
                              <a:pos x="T1" y="T3"/>
                            </a:cxn>
                            <a:cxn ang="0">
                              <a:pos x="T5" y="T7"/>
                            </a:cxn>
                            <a:cxn ang="0">
                              <a:pos x="T9" y="T11"/>
                            </a:cxn>
                            <a:cxn ang="0">
                              <a:pos x="T13" y="T15"/>
                            </a:cxn>
                            <a:cxn ang="0">
                              <a:pos x="T17" y="T19"/>
                            </a:cxn>
                          </a:cxnLst>
                          <a:rect l="0" t="0" r="r" b="b"/>
                          <a:pathLst>
                            <a:path w="1707" h="495">
                              <a:moveTo>
                                <a:pt x="0" y="495"/>
                              </a:moveTo>
                              <a:lnTo>
                                <a:pt x="1706" y="495"/>
                              </a:lnTo>
                              <a:lnTo>
                                <a:pt x="1706" y="0"/>
                              </a:lnTo>
                              <a:lnTo>
                                <a:pt x="0" y="0"/>
                              </a:lnTo>
                              <a:lnTo>
                                <a:pt x="0" y="495"/>
                              </a:lnTo>
                              <a:close/>
                            </a:path>
                          </a:pathLst>
                        </a:custGeom>
                        <a:solidFill>
                          <a:srgbClr val="82451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86892" w:rsidRDefault="00686892" w:rsidP="00621394">
                            <w:pPr>
                              <w:spacing w:before="84"/>
                              <w:jc w:val="center"/>
                              <w:rPr>
                                <w:b/>
                                <w:color w:val="FFFFFF"/>
                                <w:sz w:val="21"/>
                                <w:szCs w:val="21"/>
                              </w:rPr>
                            </w:pPr>
                            <w:r w:rsidRPr="00C2646F">
                              <w:rPr>
                                <w:b/>
                                <w:color w:val="FFFFFF"/>
                              </w:rPr>
                              <w:t>Development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2DE09B1" id="Freeform 72" o:spid="_x0000_s1033" alt="Title: Development" style="position:absolute;margin-left:34.6pt;margin-top:308.75pt;width:77.95pt;height:25.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7,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" adj="-11796480,,5400" path="m,495r1706,l1706,,,,,495xe" fillcolor="#82451c" stroked="f">
                <v:stroke joinstyle="round"/>
                <v:formulas/>
                <v:path arrowok="t" o:connecttype="custom" o:connectlocs="0,4135418;989420,4135418;989420,3811418;0,3811418;0,4135418" o:connectangles="0,0,0,0,0" textboxrect="0,0,1707,495"/>
                <v:textbox inset="0,0,0,0">
                  <w:txbxContent>
                    <w:p w14:paraId="5314CC5F" w14:textId="77777777" w:rsidR="00686892" w:rsidRDefault="00686892" w:rsidP="00621394">
                      <w:pPr>
                        <w:spacing w:before="84"/>
                        <w:jc w:val="center"/>
                        <w:rPr>
                          <w:b/>
                          <w:color w:val="FFFFFF"/>
                          <w:sz w:val="21"/>
                          <w:szCs w:val="21"/>
                        </w:rPr>
                      </w:pPr>
                      <w:r w:rsidRPr="00C2646F">
                        <w:rPr>
                          <w:b/>
                          <w:color w:val="FFFFFF"/>
                        </w:rPr>
                        <w:t>Development</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125184" behindDoc="0" locked="0" layoutInCell="1" allowOverlap="1" wp14:anchorId="73A5D2BD" wp14:editId="3B92A16F">
                <wp:simplePos x="0" y="0"/>
                <wp:positionH relativeFrom="column">
                  <wp:posOffset>1419225</wp:posOffset>
                </wp:positionH>
                <wp:positionV relativeFrom="paragraph">
                  <wp:posOffset>3924300</wp:posOffset>
                </wp:positionV>
                <wp:extent cx="4536000" cy="1555200"/>
                <wp:effectExtent l="0" t="0" r="17145" b="2603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555200"/>
                        </a:xfrm>
                        <a:prstGeom prst="rect">
                          <a:avLst/>
                        </a:prstGeom>
                        <a:noFill/>
                        <a:ln w="8882">
                          <a:solidFill>
                            <a:srgbClr val="82451C"/>
                          </a:solidFill>
                          <a:miter lim="800000"/>
                          <a:headEnd/>
                          <a:tailEnd/>
                        </a:ln>
                        <a:extLst>
                          <a:ext uri="{909E8E84-426E-40DD-AFC4-6F175D3DCCD1}">
                            <a14:hiddenFill xmlns:a14="http://schemas.microsoft.com/office/drawing/2010/main">
                              <a:solidFill>
                                <a:srgbClr val="FFFFFF"/>
                              </a:solidFill>
                            </a14:hiddenFill>
                          </a:ext>
                        </a:extLst>
                      </wps:spPr>
                      <wps:txbx>
                        <w:txbxContent>
                          <w:p w:rsidR="00686892" w:rsidRPr="009F0AA9" w:rsidRDefault="00686892" w:rsidP="00621394">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rsidR="00686892" w:rsidRDefault="00686892" w:rsidP="00621394">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3A5D2BD" id="Text Box 315" o:spid="_x0000_s1034" type="#_x0000_t202" style="position:absolute;margin-left:111.75pt;margin-top:309pt;width:357.15pt;height:122.4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" filled="f" strokecolor="#82451c" strokeweight=".24672mm">
                <v:textbox inset="0,0,0,0">
                  <w:txbxContent>
                    <w:p w14:paraId="5FF14216" w14:textId="77777777" w:rsidR="00686892" w:rsidRPr="009F0AA9" w:rsidRDefault="00686892" w:rsidP="00621394">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45811D35" w14:textId="77777777" w:rsidR="00686892" w:rsidRDefault="00686892" w:rsidP="00621394">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124160" behindDoc="0" locked="0" layoutInCell="1" allowOverlap="1" wp14:anchorId="0347F412" wp14:editId="7A6B1AB8">
                <wp:simplePos x="0" y="0"/>
                <wp:positionH relativeFrom="column">
                  <wp:posOffset>1414780</wp:posOffset>
                </wp:positionH>
                <wp:positionV relativeFrom="paragraph">
                  <wp:posOffset>1728470</wp:posOffset>
                </wp:positionV>
                <wp:extent cx="4536000" cy="2134800"/>
                <wp:effectExtent l="0" t="0" r="17145" b="1841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2134800"/>
                        </a:xfrm>
                        <a:prstGeom prst="rect">
                          <a:avLst/>
                        </a:prstGeom>
                        <a:noFill/>
                        <a:ln w="8882">
                          <a:solidFill>
                            <a:srgbClr val="7030A0"/>
                          </a:solidFill>
                          <a:miter lim="800000"/>
                          <a:headEnd/>
                          <a:tailEnd/>
                        </a:ln>
                        <a:extLst>
                          <a:ext uri="{909E8E84-426E-40DD-AFC4-6F175D3DCCD1}">
                            <a14:hiddenFill xmlns:a14="http://schemas.microsoft.com/office/drawing/2010/main">
                              <a:solidFill>
                                <a:srgbClr val="FFFFFF"/>
                              </a:solidFill>
                            </a14:hiddenFill>
                          </a:ext>
                        </a:extLst>
                      </wps:spPr>
                      <wps:txbx>
                        <w:txbxContent>
                          <w:p w:rsidR="00686892" w:rsidRDefault="00686892" w:rsidP="00621394">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rsidR="00686892" w:rsidRDefault="00686892" w:rsidP="00621394">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more creative</w:t>
                            </w:r>
                            <w:r>
                              <w:rPr>
                                <w:spacing w:val="9"/>
                                <w:sz w:val="19"/>
                              </w:rPr>
                              <w:t xml:space="preserve"> </w:t>
                            </w:r>
                            <w:r>
                              <w:rPr>
                                <w:sz w:val="19"/>
                              </w:rPr>
                              <w:t>ideas.</w:t>
                            </w:r>
                          </w:p>
                          <w:p w:rsidR="00686892" w:rsidRDefault="00686892" w:rsidP="00621394">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105" w:history="1">
                              <w:r>
                                <w:rPr>
                                  <w:rStyle w:val="Hyperlink"/>
                                  <w:sz w:val="19"/>
                                </w:rPr>
                                <w:t>www.mindtools.com/pages/article/newCT_02.htm</w:t>
                              </w:r>
                            </w:hyperlink>
                          </w:p>
                          <w:p w:rsidR="00686892" w:rsidRDefault="001133E7" w:rsidP="00621394">
                            <w:pPr>
                              <w:spacing w:before="60" w:after="60"/>
                              <w:ind w:left="130" w:right="471"/>
                              <w:rPr>
                                <w:rFonts w:eastAsia="Century Gothic" w:cs="Century Gothic"/>
                                <w:sz w:val="19"/>
                                <w:szCs w:val="19"/>
                              </w:rPr>
                            </w:pPr>
                            <w:hyperlink r:id="rId106" w:history="1">
                              <w:r w:rsidR="00686892" w:rsidRPr="00C46953">
                                <w:rPr>
                                  <w:rStyle w:val="Hyperlink"/>
                                  <w:sz w:val="19"/>
                                </w:rPr>
                                <w:t>www.designorate.com/a-guide-to-the-scamper-technique-for-</w:t>
                              </w:r>
                              <w:r w:rsidR="00686892" w:rsidRPr="00C46953">
                                <w:rPr>
                                  <w:rStyle w:val="Hyperlink"/>
                                  <w:spacing w:val="17"/>
                                  <w:sz w:val="19"/>
                                </w:rPr>
                                <w:t xml:space="preserve"> </w:t>
                              </w:r>
                            </w:hyperlink>
                            <w:r w:rsidR="00686892">
                              <w:rPr>
                                <w:color w:val="215986"/>
                                <w:sz w:val="19"/>
                                <w:u w:val="single" w:color="215986"/>
                              </w:rPr>
                              <w:t>creative-thinking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47F412" id="Text Box 314" o:spid="_x0000_s1035" type="#_x0000_t202" style="position:absolute;margin-left:111.4pt;margin-top:136.1pt;width:357.15pt;height:168.1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" filled="f" strokecolor="#7030a0" strokeweight=".24672mm">
                <v:textbox inset="0,0,0,0">
                  <w:txbxContent>
                    <w:p w14:paraId="054A6495" w14:textId="77777777" w:rsidR="00686892" w:rsidRDefault="00686892" w:rsidP="00621394">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120151F1" w14:textId="77777777" w:rsidR="00686892" w:rsidRDefault="00686892" w:rsidP="00621394">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more creative</w:t>
                      </w:r>
                      <w:r>
                        <w:rPr>
                          <w:spacing w:val="9"/>
                          <w:sz w:val="19"/>
                        </w:rPr>
                        <w:t xml:space="preserve"> </w:t>
                      </w:r>
                      <w:r>
                        <w:rPr>
                          <w:sz w:val="19"/>
                        </w:rPr>
                        <w:t>ideas.</w:t>
                      </w:r>
                    </w:p>
                    <w:p w14:paraId="57B14BAA" w14:textId="140FDE66" w:rsidR="00686892" w:rsidRDefault="00686892" w:rsidP="00621394">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107" w:history="1">
                        <w:r>
                          <w:rPr>
                            <w:rStyle w:val="Hyperlink"/>
                            <w:sz w:val="19"/>
                          </w:rPr>
                          <w:t>www.mindtools.com/pages/article/newCT_02.htm</w:t>
                        </w:r>
                      </w:hyperlink>
                    </w:p>
                    <w:p w14:paraId="47B08CAD" w14:textId="012166E1" w:rsidR="00686892" w:rsidRDefault="00686892" w:rsidP="00621394">
                      <w:pPr>
                        <w:spacing w:before="60" w:after="60"/>
                        <w:ind w:left="130" w:right="471"/>
                        <w:rPr>
                          <w:rFonts w:eastAsia="Century Gothic" w:cs="Century Gothic"/>
                          <w:sz w:val="19"/>
                          <w:szCs w:val="19"/>
                        </w:rPr>
                      </w:pPr>
                      <w:hyperlink r:id="rId108" w:history="1">
                        <w:r w:rsidRPr="00C46953">
                          <w:rPr>
                            <w:rStyle w:val="Hyperlink"/>
                            <w:sz w:val="19"/>
                          </w:rPr>
                          <w:t>www.designorate.com/a-guide-to-the-scamper-technique-for-</w:t>
                        </w:r>
                        <w:r w:rsidRPr="00C46953">
                          <w:rPr>
                            <w:rStyle w:val="Hyperlink"/>
                            <w:spacing w:val="17"/>
                            <w:sz w:val="19"/>
                          </w:rPr>
                          <w:t xml:space="preserve"> </w:t>
                        </w:r>
                      </w:hyperlink>
                      <w:r>
                        <w:rPr>
                          <w:color w:val="215986"/>
                          <w:sz w:val="19"/>
                          <w:u w:val="single" w:color="215986"/>
                        </w:rPr>
                        <w:t>creative-thinking</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118016" behindDoc="0" locked="0" layoutInCell="1" allowOverlap="1" wp14:anchorId="79ED1049" wp14:editId="1696B2A3">
                <wp:simplePos x="0" y="0"/>
                <wp:positionH relativeFrom="column">
                  <wp:posOffset>427990</wp:posOffset>
                </wp:positionH>
                <wp:positionV relativeFrom="paragraph">
                  <wp:posOffset>922020</wp:posOffset>
                </wp:positionV>
                <wp:extent cx="989965" cy="323850"/>
                <wp:effectExtent l="0" t="0" r="635" b="0"/>
                <wp:wrapNone/>
                <wp:docPr id="308" name="Text Box 308" title="Analys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AD47">
                            <a:lumMod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6892" w:rsidRPr="00CE3F33" w:rsidRDefault="00686892" w:rsidP="00621394">
                            <w:pPr>
                              <w:spacing w:before="83"/>
                              <w:jc w:val="center"/>
                              <w:rPr>
                                <w:rFonts w:eastAsia="Century Gothic" w:cs="Century Gothic"/>
                                <w:color w:val="385623" w:themeColor="accent6" w:themeShade="80"/>
                                <w:sz w:val="21"/>
                                <w:szCs w:val="21"/>
                              </w:rPr>
                            </w:pPr>
                            <w:r w:rsidRPr="00C2646F">
                              <w:rPr>
                                <w:b/>
                                <w:color w:val="FFFFFF"/>
                              </w:rPr>
                              <w:t>Analysis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9ED1049" id="Text Box 308" o:spid="_x0000_s1036" type="#_x0000_t202" alt="Title: Analysis" style="position:absolute;margin-left:33.7pt;margin-top:72.6pt;width:77.95pt;height:25.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" fillcolor="#548235" stroked="f">
                <v:textbox inset="0,0,0,0">
                  <w:txbxContent>
                    <w:p w14:paraId="5B11B378" w14:textId="77777777" w:rsidR="00686892" w:rsidRPr="00CE3F33" w:rsidRDefault="00686892" w:rsidP="00621394">
                      <w:pPr>
                        <w:spacing w:before="83"/>
                        <w:jc w:val="center"/>
                        <w:rPr>
                          <w:rFonts w:eastAsia="Century Gothic" w:cs="Century Gothic"/>
                          <w:color w:val="385623" w:themeColor="accent6" w:themeShade="80"/>
                          <w:sz w:val="21"/>
                          <w:szCs w:val="21"/>
                        </w:rPr>
                      </w:pPr>
                      <w:r w:rsidRPr="00C2646F">
                        <w:rPr>
                          <w:b/>
                          <w:color w:val="FFFFFF"/>
                        </w:rPr>
                        <w:t>Analysis</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119040" behindDoc="0" locked="0" layoutInCell="1" allowOverlap="1" wp14:anchorId="2E4FE345" wp14:editId="49CE8F8E">
                <wp:simplePos x="0" y="0"/>
                <wp:positionH relativeFrom="column">
                  <wp:posOffset>-3346450</wp:posOffset>
                </wp:positionH>
                <wp:positionV relativeFrom="paragraph">
                  <wp:posOffset>3301365</wp:posOffset>
                </wp:positionV>
                <wp:extent cx="6902450" cy="691515"/>
                <wp:effectExtent l="317" t="0" r="0" b="0"/>
                <wp:wrapNone/>
                <wp:docPr id="309" name="U-Turn Arrow 309"/>
                <wp:cNvGraphicFramePr/>
                <a:graphic xmlns:a="http://schemas.openxmlformats.org/drawingml/2006/main">
                  <a:graphicData uri="http://schemas.microsoft.com/office/word/2010/wordprocessingShape">
                    <wps:wsp>
                      <wps:cNvSpPr/>
                      <wps:spPr>
                        <a:xfrm rot="16200000">
                          <a:off x="0" y="0"/>
                          <a:ext cx="6902450" cy="69151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88791" id="U-Turn Arrow 309" o:spid="_x0000_s1026" style="position:absolute;margin-left:-263.5pt;margin-top:259.95pt;width:543.5pt;height:54.45pt;rotation:-90;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2450,69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" path="m,691515l,302538c,135451,135451,,302538,l6565492,v167087,,302538,135451,302538,302538l6868030,573715r34420,l6833610,691515,6764769,573715r34421,l6799190,302538v,-129067,-104630,-233697,-233697,-233697l302538,68840c173471,68840,68841,173470,68841,302537v,129659,-1,259319,-1,388978l,691515xe" fillcolor="#c30" stroked="f" strokeweight="1pt">
                <v:stroke joinstyle="miter"/>
                <v:path arrowok="t" o:connecttype="custom" o:connectlocs="0,691515;0,302538;302538,0;6565492,0;6868030,302538;6868030,573715;6902450,573715;6833610,691515;6764769,573715;6799190,573715;6799190,302538;6565493,68841;302538,68840;68841,302537;68840,691515;0,691515" o:connectangles="0,0,0,0,0,0,0,0,0,0,0,0,0,0,0,0"/>
              </v:shape>
            </w:pict>
          </mc:Fallback>
        </mc:AlternateContent>
      </w:r>
      <w:r w:rsidRPr="00394B41">
        <w:rPr>
          <w:rFonts w:ascii="Arial" w:hAnsi="Arial"/>
          <w:noProof/>
          <w:lang w:eastAsia="en-AU"/>
        </w:rPr>
        <mc:AlternateContent>
          <mc:Choice Requires="wps">
            <w:drawing>
              <wp:anchor distT="0" distB="0" distL="114300" distR="114300" simplePos="0" relativeHeight="252120064" behindDoc="0" locked="0" layoutInCell="1" allowOverlap="1" wp14:anchorId="14660AFD" wp14:editId="29C03B91">
                <wp:simplePos x="0" y="0"/>
                <wp:positionH relativeFrom="column">
                  <wp:posOffset>-1106805</wp:posOffset>
                </wp:positionH>
                <wp:positionV relativeFrom="paragraph">
                  <wp:posOffset>5311775</wp:posOffset>
                </wp:positionV>
                <wp:extent cx="2734945" cy="360680"/>
                <wp:effectExtent l="6033" t="0" r="0" b="0"/>
                <wp:wrapNone/>
                <wp:docPr id="310" name="U-Turn Arrow 310"/>
                <wp:cNvGraphicFramePr/>
                <a:graphic xmlns:a="http://schemas.openxmlformats.org/drawingml/2006/main">
                  <a:graphicData uri="http://schemas.microsoft.com/office/word/2010/wordprocessingShape">
                    <wps:wsp>
                      <wps:cNvSpPr/>
                      <wps:spPr>
                        <a:xfrm rot="16200000">
                          <a:off x="0" y="0"/>
                          <a:ext cx="2734945" cy="360680"/>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91448" id="U-Turn Arrow 310" o:spid="_x0000_s1026" style="position:absolute;margin-left:-87.15pt;margin-top:418.25pt;width:215.35pt;height:28.4pt;rotation:-90;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494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" path="m,360680l,157798c,70649,70649,,157798,l2559195,v87149,,157798,70649,157798,157798c2716993,204945,2716992,252091,2716992,299238r17953,l2699039,360680r-35905,-61442l2681086,299238r,-141440c2681086,90479,2626513,35906,2559194,35906r-2401396,c90479,35906,35906,90479,35906,157798r,202882l,360680xe" fillcolor="#c30" stroked="f" strokeweight="1pt">
                <v:stroke joinstyle="miter"/>
                <v:path arrowok="t" o:connecttype="custom" o:connectlocs="0,360680;0,157798;157798,0;2559195,0;2716993,157798;2716992,299238;2734945,299238;2699039,360680;2663134,299238;2681086,299238;2681086,157798;2559194,35906;157798,35906;35906,157798;35906,360680;0,360680" o:connectangles="0,0,0,0,0,0,0,0,0,0,0,0,0,0,0,0"/>
              </v:shape>
            </w:pict>
          </mc:Fallback>
        </mc:AlternateContent>
      </w:r>
      <w:r w:rsidRPr="00394B41">
        <w:rPr>
          <w:rFonts w:ascii="Arial" w:hAnsi="Arial"/>
          <w:noProof/>
          <w:lang w:eastAsia="en-AU"/>
        </w:rPr>
        <mc:AlternateContent>
          <mc:Choice Requires="wps">
            <w:drawing>
              <wp:anchor distT="0" distB="0" distL="114300" distR="114300" simplePos="0" relativeHeight="252121088" behindDoc="0" locked="0" layoutInCell="1" allowOverlap="1" wp14:anchorId="4EB9F13B" wp14:editId="4E68502E">
                <wp:simplePos x="0" y="0"/>
                <wp:positionH relativeFrom="column">
                  <wp:posOffset>-2367280</wp:posOffset>
                </wp:positionH>
                <wp:positionV relativeFrom="paragraph">
                  <wp:posOffset>4150995</wp:posOffset>
                </wp:positionV>
                <wp:extent cx="5137785" cy="511175"/>
                <wp:effectExtent l="8255" t="0" r="0" b="0"/>
                <wp:wrapNone/>
                <wp:docPr id="311" name="U-Turn Arrow 311"/>
                <wp:cNvGraphicFramePr/>
                <a:graphic xmlns:a="http://schemas.openxmlformats.org/drawingml/2006/main">
                  <a:graphicData uri="http://schemas.microsoft.com/office/word/2010/wordprocessingShape">
                    <wps:wsp>
                      <wps:cNvSpPr/>
                      <wps:spPr>
                        <a:xfrm rot="16200000">
                          <a:off x="0" y="0"/>
                          <a:ext cx="5137785" cy="51117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AF58B" id="U-Turn Arrow 311" o:spid="_x0000_s1026" style="position:absolute;margin-left:-186.4pt;margin-top:326.85pt;width:404.55pt;height:40.25pt;rotation:-90;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7785,5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" path="m,511175l,223639c,100127,100127,,223639,l4888702,v123512,,223639,100127,223639,223639l5112341,424096r25444,l5086898,511175r-50888,-87079l5061454,424096r,-200457c5061454,128231,4984110,50887,4888702,50887r-4665063,c128231,50887,50887,128231,50887,223639r,287536l,511175xe" fillcolor="#c30" stroked="f" strokeweight="1pt">
                <v:stroke joinstyle="miter"/>
                <v:path arrowok="t" o:connecttype="custom" o:connectlocs="0,511175;0,223639;223639,0;4888702,0;5112341,223639;5112341,424096;5137785,424096;5086898,511175;5036010,424096;5061454,424096;5061454,223639;4888702,50887;223639,50887;50887,223639;50887,511175;0,511175" o:connectangles="0,0,0,0,0,0,0,0,0,0,0,0,0,0,0,0"/>
              </v:shape>
            </w:pict>
          </mc:Fallback>
        </mc:AlternateContent>
      </w:r>
      <w:r w:rsidRPr="00394B41">
        <w:rPr>
          <w:rFonts w:ascii="Arial" w:hAnsi="Arial"/>
          <w:noProof/>
          <w:lang w:eastAsia="en-AU"/>
        </w:rPr>
        <mc:AlternateContent>
          <mc:Choice Requires="wps">
            <w:drawing>
              <wp:anchor distT="0" distB="0" distL="114300" distR="114300" simplePos="0" relativeHeight="252122112" behindDoc="0" locked="0" layoutInCell="1" allowOverlap="1" wp14:anchorId="12D8D632" wp14:editId="239DFBB5">
                <wp:simplePos x="0" y="0"/>
                <wp:positionH relativeFrom="column">
                  <wp:posOffset>1416050</wp:posOffset>
                </wp:positionH>
                <wp:positionV relativeFrom="paragraph">
                  <wp:posOffset>118110</wp:posOffset>
                </wp:positionV>
                <wp:extent cx="4536000" cy="748800"/>
                <wp:effectExtent l="0" t="0" r="17145" b="1333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686892" w:rsidRDefault="00686892" w:rsidP="00621394">
                            <w:pPr>
                              <w:ind w:left="130"/>
                              <w:rPr>
                                <w:rFonts w:eastAsia="Century Gothic" w:cs="Century Gothic"/>
                                <w:sz w:val="19"/>
                                <w:szCs w:val="19"/>
                              </w:rPr>
                            </w:pPr>
                            <w:r>
                              <w:rPr>
                                <w:b/>
                                <w:sz w:val="19"/>
                              </w:rPr>
                              <w:t>Finding useful and helpful information about the design problem.</w:t>
                            </w:r>
                          </w:p>
                          <w:p w:rsidR="00686892" w:rsidRDefault="00686892" w:rsidP="00621394">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2D8D632" id="Text Box 312" o:spid="_x0000_s1037" type="#_x0000_t202" style="position:absolute;margin-left:111.5pt;margin-top:9.3pt;width:357.15pt;height:58.9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" filled="f" strokecolor="#4472c4" strokeweight=".24672mm">
                <v:textbox inset="0,0,0,0">
                  <w:txbxContent>
                    <w:p w14:paraId="511EEEA4" w14:textId="77777777" w:rsidR="00686892" w:rsidRDefault="00686892" w:rsidP="00621394">
                      <w:pPr>
                        <w:ind w:left="130"/>
                        <w:rPr>
                          <w:rFonts w:eastAsia="Century Gothic" w:cs="Century Gothic"/>
                          <w:sz w:val="19"/>
                          <w:szCs w:val="19"/>
                        </w:rPr>
                      </w:pPr>
                      <w:r>
                        <w:rPr>
                          <w:b/>
                          <w:sz w:val="19"/>
                        </w:rPr>
                        <w:t>Finding useful and helpful information about the design problem.</w:t>
                      </w:r>
                    </w:p>
                    <w:p w14:paraId="2AB5E092" w14:textId="77777777" w:rsidR="00686892" w:rsidRDefault="00686892" w:rsidP="00621394">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123136" behindDoc="0" locked="0" layoutInCell="1" allowOverlap="1" wp14:anchorId="7ECE036D" wp14:editId="40666109">
                <wp:simplePos x="0" y="0"/>
                <wp:positionH relativeFrom="column">
                  <wp:posOffset>1416050</wp:posOffset>
                </wp:positionH>
                <wp:positionV relativeFrom="paragraph">
                  <wp:posOffset>920750</wp:posOffset>
                </wp:positionV>
                <wp:extent cx="4536000" cy="748800"/>
                <wp:effectExtent l="0" t="0" r="17145" b="1333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70AD47">
                              <a:lumMod val="7500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686892" w:rsidRDefault="00686892" w:rsidP="00621394">
                            <w:pPr>
                              <w:ind w:left="130"/>
                              <w:rPr>
                                <w:rFonts w:eastAsia="Century Gothic" w:cs="Century Gothic"/>
                                <w:sz w:val="19"/>
                                <w:szCs w:val="19"/>
                              </w:rPr>
                            </w:pPr>
                            <w:r>
                              <w:rPr>
                                <w:b/>
                                <w:sz w:val="19"/>
                              </w:rPr>
                              <w:t>Understanding the meaning of the research findings.</w:t>
                            </w:r>
                          </w:p>
                          <w:p w:rsidR="00686892" w:rsidRDefault="00686892" w:rsidP="00621394">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ECE036D" id="Text Box 313" o:spid="_x0000_s1038" type="#_x0000_t202" style="position:absolute;margin-left:111.5pt;margin-top:72.5pt;width:357.15pt;height:58.9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" filled="f" strokecolor="#548235" strokeweight=".24672mm">
                <v:textbox inset="0,0,0,0">
                  <w:txbxContent>
                    <w:p w14:paraId="1E751676" w14:textId="77777777" w:rsidR="00686892" w:rsidRDefault="00686892" w:rsidP="00621394">
                      <w:pPr>
                        <w:ind w:left="130"/>
                        <w:rPr>
                          <w:rFonts w:eastAsia="Century Gothic" w:cs="Century Gothic"/>
                          <w:sz w:val="19"/>
                          <w:szCs w:val="19"/>
                        </w:rPr>
                      </w:pPr>
                      <w:r>
                        <w:rPr>
                          <w:b/>
                          <w:sz w:val="19"/>
                        </w:rPr>
                        <w:t>Understanding the meaning of the research findings.</w:t>
                      </w:r>
                    </w:p>
                    <w:p w14:paraId="0CEB630B" w14:textId="77777777" w:rsidR="00686892" w:rsidRDefault="00686892" w:rsidP="00621394">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128256" behindDoc="0" locked="0" layoutInCell="1" allowOverlap="1" wp14:anchorId="32A57A9A" wp14:editId="115D21BE">
                <wp:simplePos x="0" y="0"/>
                <wp:positionH relativeFrom="column">
                  <wp:posOffset>421640</wp:posOffset>
                </wp:positionH>
                <wp:positionV relativeFrom="paragraph">
                  <wp:posOffset>121285</wp:posOffset>
                </wp:positionV>
                <wp:extent cx="989965" cy="323850"/>
                <wp:effectExtent l="0" t="0" r="635" b="0"/>
                <wp:wrapNone/>
                <wp:docPr id="318" name="Text Box 318" title="Re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6892" w:rsidRDefault="00686892" w:rsidP="00621394">
                            <w:pPr>
                              <w:spacing w:before="83"/>
                              <w:ind w:left="296"/>
                              <w:rPr>
                                <w:rFonts w:eastAsia="Century Gothic" w:cs="Century Gothic"/>
                                <w:sz w:val="21"/>
                                <w:szCs w:val="21"/>
                              </w:rPr>
                            </w:pPr>
                            <w:r w:rsidRPr="00C2646F">
                              <w:rPr>
                                <w:b/>
                                <w:color w:val="FFFFFF"/>
                              </w:rPr>
                              <w:t>Research</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2A57A9A" id="Text Box 318" o:spid="_x0000_s1039" type="#_x0000_t202" alt="Title: Research" style="position:absolute;margin-left:33.2pt;margin-top:9.55pt;width:77.95pt;height:25.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" fillcolor="#4472c4" stroked="f">
                <v:textbox inset="0,0,0,0">
                  <w:txbxContent>
                    <w:p w14:paraId="3D435CFC" w14:textId="77777777" w:rsidR="00686892" w:rsidRDefault="00686892" w:rsidP="00621394">
                      <w:pPr>
                        <w:spacing w:before="83"/>
                        <w:ind w:left="296"/>
                        <w:rPr>
                          <w:rFonts w:eastAsia="Century Gothic" w:cs="Century Gothic"/>
                          <w:sz w:val="21"/>
                          <w:szCs w:val="21"/>
                        </w:rPr>
                      </w:pPr>
                      <w:r w:rsidRPr="00C2646F">
                        <w:rPr>
                          <w:b/>
                          <w:color w:val="FFFFFF"/>
                        </w:rPr>
                        <w:t>Research</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129280" behindDoc="0" locked="0" layoutInCell="1" allowOverlap="1" wp14:anchorId="3CE4278D" wp14:editId="17CE2889">
                <wp:simplePos x="0" y="0"/>
                <wp:positionH relativeFrom="column">
                  <wp:posOffset>421640</wp:posOffset>
                </wp:positionH>
                <wp:positionV relativeFrom="paragraph">
                  <wp:posOffset>5590540</wp:posOffset>
                </wp:positionV>
                <wp:extent cx="989965" cy="323850"/>
                <wp:effectExtent l="0" t="0" r="635" b="0"/>
                <wp:wrapNone/>
                <wp:docPr id="319" name="Text Box 319" title="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6892" w:rsidRDefault="00686892" w:rsidP="00621394">
                            <w:pPr>
                              <w:spacing w:before="84"/>
                              <w:ind w:left="249"/>
                              <w:rPr>
                                <w:rFonts w:eastAsia="Century Gothic" w:cs="Century Gothic"/>
                                <w:sz w:val="21"/>
                                <w:szCs w:val="21"/>
                              </w:rPr>
                            </w:pPr>
                            <w:r w:rsidRPr="00C2646F">
                              <w:rPr>
                                <w:b/>
                                <w:color w:val="FFFFFF"/>
                              </w:rPr>
                              <w:t>Production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E4278D" id="Text Box 319" o:spid="_x0000_s1040" type="#_x0000_t202" alt="Title: Production" style="position:absolute;margin-left:33.2pt;margin-top:440.2pt;width:77.95pt;height:25.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" fillcolor="black" stroked="f">
                <v:textbox inset="0,0,0,0">
                  <w:txbxContent>
                    <w:p w14:paraId="5C530E08" w14:textId="77777777" w:rsidR="00686892" w:rsidRDefault="00686892" w:rsidP="00621394">
                      <w:pPr>
                        <w:spacing w:before="84"/>
                        <w:ind w:left="249"/>
                        <w:rPr>
                          <w:rFonts w:eastAsia="Century Gothic" w:cs="Century Gothic"/>
                          <w:sz w:val="21"/>
                          <w:szCs w:val="21"/>
                        </w:rPr>
                      </w:pPr>
                      <w:r w:rsidRPr="00C2646F">
                        <w:rPr>
                          <w:b/>
                          <w:color w:val="FFFFFF"/>
                        </w:rPr>
                        <w:t>Production</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130304" behindDoc="0" locked="0" layoutInCell="1" allowOverlap="1" wp14:anchorId="5AF5E137" wp14:editId="25CDE5D5">
                <wp:simplePos x="0" y="0"/>
                <wp:positionH relativeFrom="column">
                  <wp:posOffset>424815</wp:posOffset>
                </wp:positionH>
                <wp:positionV relativeFrom="paragraph">
                  <wp:posOffset>6797040</wp:posOffset>
                </wp:positionV>
                <wp:extent cx="989965" cy="323850"/>
                <wp:effectExtent l="0" t="0" r="635" b="0"/>
                <wp:wrapNone/>
                <wp:docPr id="320" name="Text Box 320" title="Evalu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CC33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6892" w:rsidRDefault="00686892" w:rsidP="00621394">
                            <w:pPr>
                              <w:spacing w:before="84"/>
                              <w:ind w:left="268"/>
                              <w:rPr>
                                <w:rFonts w:eastAsia="Century Gothic" w:cs="Century Gothic"/>
                                <w:sz w:val="21"/>
                                <w:szCs w:val="21"/>
                              </w:rPr>
                            </w:pPr>
                            <w:r w:rsidRPr="00C2646F">
                              <w:rPr>
                                <w:b/>
                                <w:color w:val="FFFFFF"/>
                              </w:rPr>
                              <w:t>Evaluation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5E137" id="Text Box 320" o:spid="_x0000_s1041" type="#_x0000_t202" alt="Title: Evaluation" style="position:absolute;margin-left:33.45pt;margin-top:535.2pt;width:77.95pt;height:25.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" fillcolor="#c30" stroked="f">
                <v:textbox inset="0,0,0,0">
                  <w:txbxContent>
                    <w:p w14:paraId="794E249E" w14:textId="77777777" w:rsidR="00686892" w:rsidRDefault="00686892" w:rsidP="00621394">
                      <w:pPr>
                        <w:spacing w:before="84"/>
                        <w:ind w:left="268"/>
                        <w:rPr>
                          <w:rFonts w:eastAsia="Century Gothic" w:cs="Century Gothic"/>
                          <w:sz w:val="21"/>
                          <w:szCs w:val="21"/>
                        </w:rPr>
                      </w:pPr>
                      <w:r w:rsidRPr="00C2646F">
                        <w:rPr>
                          <w:b/>
                          <w:color w:val="FFFFFF"/>
                        </w:rPr>
                        <w:t>Evaluation</w:t>
                      </w:r>
                    </w:p>
                  </w:txbxContent>
                </v:textbox>
              </v:shape>
            </w:pict>
          </mc:Fallback>
        </mc:AlternateContent>
      </w:r>
      <w:r w:rsidRPr="00394B41">
        <w:br w:type="page"/>
      </w:r>
    </w:p>
    <w:p w:rsidR="004C43BD" w:rsidRPr="00807593" w:rsidRDefault="004C43BD" w:rsidP="0015393F">
      <w:pPr>
        <w:pStyle w:val="Heading1"/>
      </w:pPr>
      <w:bookmarkStart w:id="52" w:name="_Appendix_5:_Reflective"/>
      <w:bookmarkStart w:id="53" w:name="_Toc37937583"/>
      <w:bookmarkEnd w:id="52"/>
      <w:r w:rsidRPr="00807593">
        <w:lastRenderedPageBreak/>
        <w:t xml:space="preserve">Appendix </w:t>
      </w:r>
      <w:r w:rsidR="0049374D">
        <w:t>5</w:t>
      </w:r>
      <w:r w:rsidRPr="00807593">
        <w:t xml:space="preserve">: Reflective </w:t>
      </w:r>
      <w:r w:rsidR="00BF7243">
        <w:t>j</w:t>
      </w:r>
      <w:r w:rsidRPr="00807593">
        <w:t>ournal</w:t>
      </w:r>
      <w:bookmarkEnd w:id="51"/>
      <w:bookmarkEnd w:id="53"/>
      <w:r w:rsidR="004F5BAE">
        <w:t xml:space="preserve"> </w:t>
      </w:r>
    </w:p>
    <w:p w:rsidR="0015393F" w:rsidRPr="003E6F49" w:rsidRDefault="0015393F" w:rsidP="0015393F">
      <w:pPr>
        <w:widowControl/>
        <w:rPr>
          <w:szCs w:val="20"/>
        </w:rPr>
      </w:pPr>
      <w:r w:rsidRPr="008E63F3">
        <w:rPr>
          <w:noProof/>
          <w:szCs w:val="20"/>
          <w:lang w:eastAsia="en-AU"/>
        </w:rPr>
        <w:drawing>
          <wp:anchor distT="0" distB="0" distL="114300" distR="114300" simplePos="0" relativeHeight="252098560" behindDoc="0" locked="0" layoutInCell="1" allowOverlap="1" wp14:anchorId="149F3A27" wp14:editId="4854C5CA">
            <wp:simplePos x="914400" y="1371600"/>
            <wp:positionH relativeFrom="margin">
              <wp:align>right</wp:align>
            </wp:positionH>
            <wp:positionV relativeFrom="paragraph">
              <wp:posOffset>0</wp:posOffset>
            </wp:positionV>
            <wp:extent cx="2160000" cy="1440000"/>
            <wp:effectExtent l="0" t="0" r="0" b="8255"/>
            <wp:wrapSquare wrapText="bothSides"/>
            <wp:docPr id="3" name="Picture 3" descr="Photograph of students writing about their learning experience in their reflective jour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Primary appendix 5 design process - iStock-505572088.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6F49">
        <w:rPr>
          <w:szCs w:val="20"/>
        </w:rPr>
        <w:t>When students reflect on learning and analyse their own ideas and feelings, they self-evaluate, thereby improving their metacognitive skills. When students self</w:t>
      </w:r>
      <w:r w:rsidRPr="003E6F49">
        <w:rPr>
          <w:szCs w:val="20"/>
        </w:rPr>
        <w:noBreakHyphen/>
        <w:t>monitor or reflect, the most powerful learning happens.</w:t>
      </w:r>
    </w:p>
    <w:p w:rsidR="0052592E" w:rsidRPr="003E6F49" w:rsidRDefault="001E4ECA" w:rsidP="0052592E">
      <w:pPr>
        <w:widowControl/>
        <w:rPr>
          <w:szCs w:val="20"/>
        </w:rPr>
      </w:pPr>
      <w:r>
        <w:rPr>
          <w:noProof/>
          <w:lang w:eastAsia="en-AU"/>
        </w:rPr>
        <mc:AlternateContent>
          <mc:Choice Requires="wps">
            <w:drawing>
              <wp:anchor distT="0" distB="0" distL="114300" distR="114300" simplePos="0" relativeHeight="252158976" behindDoc="0" locked="0" layoutInCell="1" allowOverlap="1" wp14:anchorId="2DFAF80D" wp14:editId="6D84F128">
                <wp:simplePos x="0" y="0"/>
                <wp:positionH relativeFrom="margin">
                  <wp:align>right</wp:align>
                </wp:positionH>
                <wp:positionV relativeFrom="paragraph">
                  <wp:posOffset>447675</wp:posOffset>
                </wp:positionV>
                <wp:extent cx="2159635" cy="63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wps:spPr>
                      <wps:txbx>
                        <w:txbxContent>
                          <w:p w:rsidR="00686892" w:rsidRPr="00246660" w:rsidRDefault="00686892" w:rsidP="001E4ECA">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FAF80D" id="Text Box 16" o:spid="_x0000_s1042" type="#_x0000_t202" style="position:absolute;margin-left:118.85pt;margin-top:35.25pt;width:170.05pt;height:.05pt;z-index:2521589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" stroked="f">
                <v:textbox style="mso-fit-shape-to-text:t" inset="0,0,0,0">
                  <w:txbxContent>
                    <w:p w14:paraId="32E7DEDD" w14:textId="6C9EC5D5" w:rsidR="00686892" w:rsidRPr="00246660" w:rsidRDefault="00686892" w:rsidP="001E4ECA">
                      <w:pPr>
                        <w:pStyle w:val="Caption"/>
                        <w:jc w:val="center"/>
                        <w:rPr>
                          <w:noProof/>
                        </w:rPr>
                      </w:pPr>
                      <w:r>
                        <w:t>istockphoto.com</w:t>
                      </w:r>
                    </w:p>
                  </w:txbxContent>
                </v:textbox>
                <w10:wrap type="square" anchorx="margin"/>
              </v:shape>
            </w:pict>
          </mc:Fallback>
        </mc:AlternateContent>
      </w:r>
      <w:r w:rsidR="003950CF">
        <w:rPr>
          <w:szCs w:val="20"/>
        </w:rPr>
        <w:t>Journaling</w:t>
      </w:r>
      <w:r w:rsidR="0052592E" w:rsidRPr="003E6F49">
        <w:rPr>
          <w:szCs w:val="20"/>
        </w:rPr>
        <w:t xml:space="preserve"> </w:t>
      </w:r>
      <w:r w:rsidR="0052592E" w:rsidRPr="00D56A1E">
        <w:t xml:space="preserve">may take the form of a written </w:t>
      </w:r>
      <w:r w:rsidR="0052592E">
        <w:t xml:space="preserve">or digital </w:t>
      </w:r>
      <w:r w:rsidR="0052592E" w:rsidRPr="00D56A1E">
        <w:t>journal, a portfolio or a digital portfolio.</w:t>
      </w:r>
      <w:r w:rsidR="0052592E" w:rsidRPr="00946FDF">
        <w:rPr>
          <w:szCs w:val="20"/>
        </w:rPr>
        <w:t xml:space="preserve"> </w:t>
      </w:r>
      <w:r w:rsidR="0052592E" w:rsidRPr="003E6F49">
        <w:rPr>
          <w:szCs w:val="20"/>
        </w:rPr>
        <w:t xml:space="preserve">Early childhood classrooms may use a class reflective </w:t>
      </w:r>
      <w:r w:rsidR="0052592E">
        <w:rPr>
          <w:szCs w:val="20"/>
        </w:rPr>
        <w:t>floor book</w:t>
      </w:r>
      <w:r w:rsidR="0052592E" w:rsidRPr="003E6F49">
        <w:rPr>
          <w:szCs w:val="20"/>
        </w:rPr>
        <w:t xml:space="preserve"> with pictures of the learning experie</w:t>
      </w:r>
      <w:r w:rsidR="0052592E">
        <w:rPr>
          <w:szCs w:val="20"/>
        </w:rPr>
        <w:t>nce and scribed conversations.</w:t>
      </w:r>
    </w:p>
    <w:p w:rsidR="0052592E" w:rsidRDefault="0052592E" w:rsidP="0052592E">
      <w:pPr>
        <w:widowControl/>
        <w:rPr>
          <w:szCs w:val="20"/>
        </w:rPr>
      </w:pPr>
      <w:r w:rsidRPr="003E6F49">
        <w:rPr>
          <w:szCs w:val="20"/>
        </w:rPr>
        <w:t xml:space="preserve">Teachers can model the </w:t>
      </w:r>
      <w:r w:rsidR="003950CF">
        <w:rPr>
          <w:szCs w:val="20"/>
        </w:rPr>
        <w:t>journaling</w:t>
      </w:r>
      <w:r w:rsidRPr="003E6F49">
        <w:rPr>
          <w:szCs w:val="20"/>
        </w:rPr>
        <w:t xml:space="preserve"> process by thinking aloud and showing students how they can express learning and thoughts in a variety of ways including diagrams, pictures and writing.</w:t>
      </w:r>
    </w:p>
    <w:p w:rsidR="0052592E" w:rsidRDefault="0052592E" w:rsidP="0052592E">
      <w:pPr>
        <w:widowControl/>
        <w:rPr>
          <w:szCs w:val="20"/>
        </w:rPr>
      </w:pPr>
      <w:r w:rsidRPr="00D56A1E">
        <w:t xml:space="preserve">Journals </w:t>
      </w:r>
      <w:r>
        <w:t>are</w:t>
      </w:r>
      <w:r w:rsidRPr="00D56A1E">
        <w:rPr>
          <w:szCs w:val="20"/>
        </w:rPr>
        <w:t xml:space="preserve"> a useful tool that gives teachers additional insight into how students value their own learning and progress, as well as demonstrating</w:t>
      </w:r>
      <w:r>
        <w:rPr>
          <w:szCs w:val="20"/>
        </w:rPr>
        <w:t xml:space="preserve"> their individual achievements.</w:t>
      </w:r>
    </w:p>
    <w:p w:rsidR="0052592E" w:rsidRPr="003E6F49" w:rsidRDefault="0052592E" w:rsidP="0052592E">
      <w:pPr>
        <w:widowControl/>
        <w:rPr>
          <w:szCs w:val="20"/>
        </w:rPr>
      </w:pPr>
      <w:r w:rsidRPr="003E6F49">
        <w:rPr>
          <w:szCs w:val="20"/>
        </w:rPr>
        <w:t xml:space="preserve"> The following links </w:t>
      </w:r>
      <w:r>
        <w:rPr>
          <w:szCs w:val="20"/>
        </w:rPr>
        <w:t>provide</w:t>
      </w:r>
      <w:r w:rsidRPr="003E6F49">
        <w:rPr>
          <w:szCs w:val="20"/>
        </w:rPr>
        <w:t xml:space="preserve"> background information and useful apps for </w:t>
      </w:r>
      <w:r w:rsidR="003950CF">
        <w:rPr>
          <w:szCs w:val="20"/>
        </w:rPr>
        <w:t>journaling</w:t>
      </w:r>
      <w:r w:rsidRPr="003E6F49">
        <w:rPr>
          <w:szCs w:val="20"/>
        </w:rPr>
        <w:t>.</w:t>
      </w:r>
    </w:p>
    <w:tbl>
      <w:tblPr>
        <w:tblStyle w:val="TableGrid22"/>
        <w:tblW w:w="0" w:type="auto"/>
        <w:tblBorders>
          <w:left w:val="none" w:sz="0" w:space="0" w:color="auto"/>
          <w:right w:val="none" w:sz="0" w:space="0" w:color="auto"/>
        </w:tblBorders>
        <w:tblLook w:val="04A0" w:firstRow="1" w:lastRow="0" w:firstColumn="1" w:lastColumn="0" w:noHBand="0" w:noVBand="1"/>
      </w:tblPr>
      <w:tblGrid>
        <w:gridCol w:w="9016"/>
      </w:tblGrid>
      <w:tr w:rsidR="0052592E" w:rsidRPr="003E6F49" w:rsidTr="009C6B1B">
        <w:trPr>
          <w:trHeight w:val="862"/>
        </w:trPr>
        <w:tc>
          <w:tcPr>
            <w:tcW w:w="9016" w:type="dxa"/>
          </w:tcPr>
          <w:p w:rsidR="0052592E" w:rsidRPr="003E6F49" w:rsidRDefault="0052592E" w:rsidP="009C6B1B">
            <w:pPr>
              <w:spacing w:after="0" w:line="259" w:lineRule="auto"/>
              <w:rPr>
                <w:rFonts w:cs="Arial"/>
              </w:rPr>
            </w:pPr>
            <w:r w:rsidRPr="003E6F49">
              <w:rPr>
                <w:rFonts w:cs="Arial"/>
              </w:rPr>
              <w:t>Kidblog – digital portfolios and blogging</w:t>
            </w:r>
          </w:p>
          <w:p w:rsidR="0052592E" w:rsidRPr="00DB4AF0" w:rsidRDefault="001133E7" w:rsidP="009C6B1B">
            <w:pPr>
              <w:spacing w:before="0"/>
              <w:rPr>
                <w:i/>
                <w:color w:val="215986"/>
                <w:u w:val="single"/>
              </w:rPr>
            </w:pPr>
            <w:hyperlink r:id="rId110" w:history="1">
              <w:r w:rsidR="0052592E" w:rsidRPr="00DB4AF0">
                <w:rPr>
                  <w:i/>
                  <w:color w:val="215986"/>
                  <w:u w:val="single"/>
                </w:rPr>
                <w:t>kidblog.org/home</w:t>
              </w:r>
            </w:hyperlink>
          </w:p>
        </w:tc>
      </w:tr>
      <w:tr w:rsidR="0052592E" w:rsidRPr="003E6F49" w:rsidTr="009C6B1B">
        <w:trPr>
          <w:trHeight w:val="726"/>
        </w:trPr>
        <w:tc>
          <w:tcPr>
            <w:tcW w:w="9016" w:type="dxa"/>
          </w:tcPr>
          <w:p w:rsidR="0052592E" w:rsidRPr="003E6F49" w:rsidRDefault="001133E7" w:rsidP="009C6B1B">
            <w:pPr>
              <w:spacing w:after="0" w:line="259" w:lineRule="auto"/>
              <w:rPr>
                <w:rFonts w:cs="Arial"/>
              </w:rPr>
            </w:pPr>
            <w:hyperlink r:id="rId111" w:tgtFrame="_blank" w:history="1">
              <w:r w:rsidR="0052592E" w:rsidRPr="003E6F49">
                <w:rPr>
                  <w:rFonts w:cs="Arial"/>
                </w:rPr>
                <w:t>Edmodo</w:t>
              </w:r>
            </w:hyperlink>
            <w:r w:rsidR="0052592E" w:rsidRPr="003E6F49">
              <w:rPr>
                <w:rFonts w:cs="Arial"/>
              </w:rPr>
              <w:t xml:space="preserve"> – for consolidating and storing class notes and learning materials</w:t>
            </w:r>
          </w:p>
          <w:p w:rsidR="0052592E" w:rsidRPr="00DB4AF0" w:rsidRDefault="001133E7" w:rsidP="009C6B1B">
            <w:pPr>
              <w:spacing w:before="0" w:line="259" w:lineRule="auto"/>
              <w:rPr>
                <w:rFonts w:cs="Arial"/>
                <w:i/>
              </w:rPr>
            </w:pPr>
            <w:hyperlink r:id="rId112" w:history="1">
              <w:r w:rsidR="0052592E" w:rsidRPr="00DB4AF0">
                <w:rPr>
                  <w:rFonts w:cs="Arial"/>
                  <w:i/>
                  <w:color w:val="215986"/>
                  <w:u w:val="single"/>
                </w:rPr>
                <w:t>www.edmodo.com</w:t>
              </w:r>
            </w:hyperlink>
          </w:p>
        </w:tc>
      </w:tr>
      <w:tr w:rsidR="0052592E" w:rsidRPr="003E6F49" w:rsidTr="009C6B1B">
        <w:trPr>
          <w:trHeight w:val="726"/>
        </w:trPr>
        <w:tc>
          <w:tcPr>
            <w:tcW w:w="9016" w:type="dxa"/>
          </w:tcPr>
          <w:p w:rsidR="0052592E" w:rsidRPr="003E6F49" w:rsidRDefault="001133E7" w:rsidP="009C6B1B">
            <w:pPr>
              <w:spacing w:after="0" w:line="259" w:lineRule="auto"/>
              <w:rPr>
                <w:rFonts w:cs="Arial"/>
              </w:rPr>
            </w:pPr>
            <w:hyperlink r:id="rId113" w:tgtFrame="_blank" w:history="1">
              <w:r w:rsidR="0052592E" w:rsidRPr="003E6F49">
                <w:rPr>
                  <w:rFonts w:cs="Arial"/>
                </w:rPr>
                <w:t>Explain Everything™</w:t>
              </w:r>
            </w:hyperlink>
            <w:r w:rsidR="0052592E" w:rsidRPr="003E6F49">
              <w:rPr>
                <w:rFonts w:cs="Arial"/>
              </w:rPr>
              <w:t xml:space="preserve"> – a screen casting, video and presentation tool all in one</w:t>
            </w:r>
          </w:p>
          <w:p w:rsidR="0052592E" w:rsidRPr="00DB4AF0" w:rsidRDefault="001133E7" w:rsidP="009C6B1B">
            <w:pPr>
              <w:spacing w:before="0" w:line="259" w:lineRule="auto"/>
              <w:rPr>
                <w:rStyle w:val="Hyperlink"/>
              </w:rPr>
            </w:pPr>
            <w:hyperlink r:id="rId114" w:history="1">
              <w:r w:rsidR="003F4865">
                <w:rPr>
                  <w:rStyle w:val="Hyperlink"/>
                </w:rPr>
                <w:t>explaineverything.com</w:t>
              </w:r>
            </w:hyperlink>
          </w:p>
        </w:tc>
      </w:tr>
      <w:tr w:rsidR="0052592E" w:rsidRPr="003E6F49" w:rsidTr="009C6B1B">
        <w:trPr>
          <w:trHeight w:val="726"/>
        </w:trPr>
        <w:tc>
          <w:tcPr>
            <w:tcW w:w="9016" w:type="dxa"/>
          </w:tcPr>
          <w:p w:rsidR="0052592E" w:rsidRPr="003E6F49" w:rsidRDefault="001133E7" w:rsidP="009C6B1B">
            <w:pPr>
              <w:spacing w:after="0" w:line="259" w:lineRule="auto"/>
              <w:rPr>
                <w:rFonts w:cs="Arial"/>
              </w:rPr>
            </w:pPr>
            <w:hyperlink r:id="rId115" w:tgtFrame="_blank" w:history="1">
              <w:r w:rsidR="0052592E" w:rsidRPr="003E6F49">
                <w:rPr>
                  <w:rFonts w:cs="Arial"/>
                </w:rPr>
                <w:t>Popplet</w:t>
              </w:r>
            </w:hyperlink>
            <w:r w:rsidR="0052592E" w:rsidRPr="003E6F49">
              <w:rPr>
                <w:rFonts w:cs="Arial"/>
              </w:rPr>
              <w:t xml:space="preserve"> – allows you to jot down your ideas and then sort them visually</w:t>
            </w:r>
          </w:p>
          <w:p w:rsidR="0052592E" w:rsidRPr="00DB4AF0" w:rsidRDefault="001133E7" w:rsidP="009C6B1B">
            <w:pPr>
              <w:spacing w:before="0" w:line="259" w:lineRule="auto"/>
              <w:rPr>
                <w:rStyle w:val="Hyperlink"/>
              </w:rPr>
            </w:pPr>
            <w:hyperlink r:id="rId116" w:history="1">
              <w:r w:rsidR="003F4865">
                <w:rPr>
                  <w:rStyle w:val="Hyperlink"/>
                </w:rPr>
                <w:t>popplet.com</w:t>
              </w:r>
            </w:hyperlink>
          </w:p>
        </w:tc>
      </w:tr>
      <w:tr w:rsidR="0052592E" w:rsidRPr="003E6F49" w:rsidTr="009C6B1B">
        <w:trPr>
          <w:trHeight w:val="726"/>
        </w:trPr>
        <w:tc>
          <w:tcPr>
            <w:tcW w:w="9016" w:type="dxa"/>
          </w:tcPr>
          <w:p w:rsidR="0052592E" w:rsidRPr="003E6F49" w:rsidRDefault="001133E7" w:rsidP="009C6B1B">
            <w:pPr>
              <w:spacing w:after="0" w:line="259" w:lineRule="auto"/>
              <w:rPr>
                <w:rFonts w:cs="Arial"/>
              </w:rPr>
            </w:pPr>
            <w:hyperlink r:id="rId117" w:tgtFrame="_blank" w:history="1">
              <w:r w:rsidR="0052592E" w:rsidRPr="003E6F49">
                <w:rPr>
                  <w:rFonts w:cs="Arial"/>
                </w:rPr>
                <w:t>Seesaw</w:t>
              </w:r>
            </w:hyperlink>
            <w:r w:rsidR="0052592E" w:rsidRPr="003E6F49">
              <w:rPr>
                <w:rFonts w:cs="Arial"/>
              </w:rPr>
              <w:t xml:space="preserve"> – for capturing work completed by students in class, using a </w:t>
            </w:r>
            <w:r w:rsidR="008275F9">
              <w:rPr>
                <w:rFonts w:cs="Arial"/>
              </w:rPr>
              <w:t xml:space="preserve">digital </w:t>
            </w:r>
            <w:r w:rsidR="0052592E" w:rsidRPr="003E6F49">
              <w:rPr>
                <w:rFonts w:cs="Arial"/>
              </w:rPr>
              <w:t>device’s camera function</w:t>
            </w:r>
          </w:p>
          <w:p w:rsidR="0052592E" w:rsidRPr="00DB4AF0" w:rsidRDefault="001133E7" w:rsidP="009C6B1B">
            <w:pPr>
              <w:spacing w:before="0" w:line="259" w:lineRule="auto"/>
              <w:rPr>
                <w:rStyle w:val="Hyperlink"/>
              </w:rPr>
            </w:pPr>
            <w:hyperlink r:id="rId118" w:history="1">
              <w:r w:rsidR="003F4865">
                <w:rPr>
                  <w:rStyle w:val="Hyperlink"/>
                </w:rPr>
                <w:t>web.seesaw.me</w:t>
              </w:r>
            </w:hyperlink>
          </w:p>
        </w:tc>
      </w:tr>
      <w:tr w:rsidR="0052592E" w:rsidRPr="003E6F49" w:rsidTr="009C6B1B">
        <w:trPr>
          <w:trHeight w:val="726"/>
        </w:trPr>
        <w:tc>
          <w:tcPr>
            <w:tcW w:w="9016" w:type="dxa"/>
          </w:tcPr>
          <w:p w:rsidR="0052592E" w:rsidRPr="003E6F49" w:rsidRDefault="00624411" w:rsidP="009C6B1B">
            <w:pPr>
              <w:spacing w:after="0" w:line="259" w:lineRule="auto"/>
            </w:pPr>
            <w:r w:rsidRPr="00624411">
              <w:t>Connect – the Department of Education’s integrated, online environment</w:t>
            </w:r>
          </w:p>
          <w:p w:rsidR="0052592E" w:rsidRPr="00DB4AF0" w:rsidRDefault="001133E7" w:rsidP="009C6B1B">
            <w:pPr>
              <w:spacing w:before="0" w:line="259" w:lineRule="auto"/>
              <w:rPr>
                <w:rStyle w:val="Hyperlink"/>
              </w:rPr>
            </w:pPr>
            <w:hyperlink r:id="rId119" w:history="1">
              <w:r w:rsidR="0052592E" w:rsidRPr="00DB4AF0">
                <w:rPr>
                  <w:rStyle w:val="Hyperlink"/>
                </w:rPr>
                <w:t>connect.det.wa.edu.au</w:t>
              </w:r>
            </w:hyperlink>
          </w:p>
        </w:tc>
      </w:tr>
      <w:tr w:rsidR="0052592E" w:rsidRPr="003E6F49" w:rsidTr="009C6B1B">
        <w:trPr>
          <w:trHeight w:val="726"/>
        </w:trPr>
        <w:tc>
          <w:tcPr>
            <w:tcW w:w="9016" w:type="dxa"/>
          </w:tcPr>
          <w:p w:rsidR="0052592E" w:rsidRPr="00D56A1E" w:rsidRDefault="0052592E" w:rsidP="009C6B1B">
            <w:pPr>
              <w:spacing w:after="0" w:line="259" w:lineRule="auto"/>
              <w:rPr>
                <w:rFonts w:cs="Arial"/>
              </w:rPr>
            </w:pPr>
            <w:r w:rsidRPr="00D56A1E">
              <w:rPr>
                <w:rFonts w:cs="Arial"/>
              </w:rPr>
              <w:t>Evernote (a digital portfolio app)</w:t>
            </w:r>
          </w:p>
          <w:p w:rsidR="0052592E" w:rsidRPr="00DB4AF0" w:rsidRDefault="001133E7" w:rsidP="009C6B1B">
            <w:pPr>
              <w:spacing w:before="0" w:line="259" w:lineRule="auto"/>
              <w:rPr>
                <w:rStyle w:val="Hyperlink"/>
              </w:rPr>
            </w:pPr>
            <w:hyperlink r:id="rId120" w:history="1">
              <w:r w:rsidR="0052592E" w:rsidRPr="00DB4AF0">
                <w:rPr>
                  <w:rStyle w:val="Hyperlink"/>
                </w:rPr>
                <w:t>evernote.com</w:t>
              </w:r>
            </w:hyperlink>
          </w:p>
        </w:tc>
      </w:tr>
      <w:tr w:rsidR="0052592E" w:rsidRPr="003E6F49" w:rsidTr="009C6B1B">
        <w:trPr>
          <w:trHeight w:val="726"/>
        </w:trPr>
        <w:tc>
          <w:tcPr>
            <w:tcW w:w="9016" w:type="dxa"/>
          </w:tcPr>
          <w:p w:rsidR="0052592E" w:rsidRPr="00D56A1E" w:rsidRDefault="0052592E" w:rsidP="009C6B1B">
            <w:pPr>
              <w:spacing w:after="0"/>
              <w:rPr>
                <w:rFonts w:cs="Arial"/>
              </w:rPr>
            </w:pPr>
            <w:r w:rsidRPr="00D56A1E">
              <w:rPr>
                <w:rFonts w:cs="Arial"/>
                <w:i/>
              </w:rPr>
              <w:t>Digital portfolios for students</w:t>
            </w:r>
            <w:r w:rsidRPr="00D56A1E">
              <w:rPr>
                <w:rFonts w:cs="Arial"/>
              </w:rPr>
              <w:t xml:space="preserve"> (Cool tools for school) </w:t>
            </w:r>
          </w:p>
          <w:p w:rsidR="0052592E" w:rsidRPr="00DB4AF0" w:rsidRDefault="001133E7" w:rsidP="009C6B1B">
            <w:pPr>
              <w:spacing w:before="0" w:after="240" w:line="259" w:lineRule="auto"/>
              <w:rPr>
                <w:rStyle w:val="Hyperlink"/>
              </w:rPr>
            </w:pPr>
            <w:hyperlink r:id="rId121" w:history="1">
              <w:r w:rsidR="0052592E" w:rsidRPr="00DB4AF0">
                <w:rPr>
                  <w:rStyle w:val="Hyperlink"/>
                </w:rPr>
                <w:t>cooltoolsforschool.wordpress.com/digital-student-portfolios</w:t>
              </w:r>
            </w:hyperlink>
          </w:p>
        </w:tc>
      </w:tr>
    </w:tbl>
    <w:p w:rsidR="009435EA" w:rsidRDefault="009435EA" w:rsidP="0052592E">
      <w:pPr>
        <w:widowControl/>
      </w:pPr>
    </w:p>
    <w:p w:rsidR="00710DEC" w:rsidRPr="00710DEC" w:rsidRDefault="00710DEC" w:rsidP="009435EA">
      <w:pPr>
        <w:pStyle w:val="Heading1"/>
      </w:pPr>
      <w:bookmarkStart w:id="54" w:name="_Appendix_6:_Teacher"/>
      <w:bookmarkStart w:id="55" w:name="_Toc37937584"/>
      <w:bookmarkEnd w:id="54"/>
      <w:r w:rsidRPr="00710DEC">
        <w:t xml:space="preserve">Appendix </w:t>
      </w:r>
      <w:r w:rsidR="009C4A6A">
        <w:t>6</w:t>
      </w:r>
      <w:r w:rsidR="006A2F75">
        <w:t>:</w:t>
      </w:r>
      <w:bookmarkEnd w:id="30"/>
      <w:r w:rsidR="006A2F75">
        <w:t xml:space="preserve"> </w:t>
      </w:r>
      <w:bookmarkStart w:id="56" w:name="_Toc465262504"/>
      <w:r w:rsidRPr="00710DEC">
        <w:t>Teacher resource sheet 1.1: Cooperative learning – Roles</w:t>
      </w:r>
      <w:bookmarkEnd w:id="55"/>
      <w:bookmarkEnd w:id="56"/>
      <w:r w:rsidR="00E96E31">
        <w:t xml:space="preserve"> </w:t>
      </w:r>
    </w:p>
    <w:p w:rsidR="0015393F" w:rsidRPr="00710DEC" w:rsidRDefault="0015393F" w:rsidP="0015393F">
      <w:bookmarkStart w:id="57" w:name="_Appendix_7:_Teacher"/>
      <w:bookmarkStart w:id="58" w:name="_Toc465262511"/>
      <w:bookmarkEnd w:id="57"/>
      <w:r w:rsidRPr="002B0F46">
        <w:rPr>
          <w:noProof/>
          <w:lang w:eastAsia="en-AU"/>
        </w:rPr>
        <w:drawing>
          <wp:anchor distT="0" distB="0" distL="114300" distR="114300" simplePos="0" relativeHeight="252100608" behindDoc="0" locked="0" layoutInCell="1" allowOverlap="1" wp14:anchorId="6716F9A6" wp14:editId="5678D48B">
            <wp:simplePos x="914400" y="1612900"/>
            <wp:positionH relativeFrom="margin">
              <wp:align>right</wp:align>
            </wp:positionH>
            <wp:positionV relativeFrom="paragraph">
              <wp:posOffset>0</wp:posOffset>
            </wp:positionV>
            <wp:extent cx="2700000" cy="1800000"/>
            <wp:effectExtent l="0" t="0" r="5715" b="0"/>
            <wp:wrapSquare wrapText="bothSides"/>
            <wp:docPr id="5" name="Picture 5" descr="Cooperative learning&#10;&#10;Photograph of four students working together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ofessional Learning\Z - STEM Learning Project\1.0 Resource planning\Module Graphics\Primary appendix 7 cooperative roles #1 - iStock-499343582.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0DEC">
        <w:t xml:space="preserve">Cooperative learning frameworks create </w:t>
      </w:r>
      <w:r>
        <w:t>opportunities</w:t>
      </w:r>
      <w:r w:rsidRPr="00710DEC">
        <w:t xml:space="preserve"> for groups of students to work together, generally to a single purpose. </w:t>
      </w:r>
    </w:p>
    <w:p w:rsidR="0015393F" w:rsidRPr="00710DEC" w:rsidRDefault="0015393F" w:rsidP="0015393F">
      <w:r w:rsidRPr="00710DEC">
        <w:t xml:space="preserve">As well </w:t>
      </w:r>
      <w:r>
        <w:t xml:space="preserve">as </w:t>
      </w:r>
      <w:r w:rsidRPr="00710DEC">
        <w:t xml:space="preserve">having the potential to increase learning for all students involved, using these frameworks can </w:t>
      </w:r>
      <w:r>
        <w:t>help students develop p</w:t>
      </w:r>
      <w:r w:rsidRPr="00710DEC">
        <w:t>ersonal and social capability.</w:t>
      </w:r>
    </w:p>
    <w:p w:rsidR="0015393F" w:rsidRPr="004F2B72" w:rsidRDefault="001E4ECA" w:rsidP="0015393F">
      <w:r>
        <w:rPr>
          <w:noProof/>
          <w:lang w:eastAsia="en-AU"/>
        </w:rPr>
        <mc:AlternateContent>
          <mc:Choice Requires="wps">
            <w:drawing>
              <wp:anchor distT="0" distB="0" distL="114300" distR="114300" simplePos="0" relativeHeight="252161024" behindDoc="0" locked="0" layoutInCell="1" allowOverlap="1" wp14:anchorId="20E9B14D" wp14:editId="1C7748BF">
                <wp:simplePos x="0" y="0"/>
                <wp:positionH relativeFrom="margin">
                  <wp:align>right</wp:align>
                </wp:positionH>
                <wp:positionV relativeFrom="paragraph">
                  <wp:posOffset>304165</wp:posOffset>
                </wp:positionV>
                <wp:extent cx="2699385" cy="635"/>
                <wp:effectExtent l="0" t="0" r="5715" b="0"/>
                <wp:wrapSquare wrapText="bothSides"/>
                <wp:docPr id="45" name="Text Box 45"/>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wps:spPr>
                      <wps:txbx>
                        <w:txbxContent>
                          <w:p w:rsidR="00686892" w:rsidRPr="004613FE" w:rsidRDefault="00686892" w:rsidP="001E4ECA">
                            <w:pPr>
                              <w:pStyle w:val="Caption"/>
                              <w:jc w:val="center"/>
                              <w:rPr>
                                <w:noProof/>
                                <w:lang w:val="en-US"/>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E9B14D" id="Text Box 45" o:spid="_x0000_s1043" type="#_x0000_t202" style="position:absolute;margin-left:161.35pt;margin-top:23.95pt;width:212.55pt;height:.05pt;z-index:2521610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" stroked="f">
                <v:textbox style="mso-fit-shape-to-text:t" inset="0,0,0,0">
                  <w:txbxContent>
                    <w:p w14:paraId="202475EF" w14:textId="77777777" w:rsidR="00686892" w:rsidRPr="004613FE" w:rsidRDefault="00686892" w:rsidP="001E4ECA">
                      <w:pPr>
                        <w:pStyle w:val="Caption"/>
                        <w:jc w:val="center"/>
                        <w:rPr>
                          <w:noProof/>
                          <w:lang w:val="en-US"/>
                        </w:rPr>
                      </w:pPr>
                      <w:r>
                        <w:t>istockphoto.com</w:t>
                      </w:r>
                    </w:p>
                  </w:txbxContent>
                </v:textbox>
                <w10:wrap type="square" anchorx="margin"/>
              </v:shape>
            </w:pict>
          </mc:Fallback>
        </mc:AlternateContent>
      </w:r>
      <w:r w:rsidR="0015393F" w:rsidRPr="004F2B72">
        <w:t xml:space="preserve">When students are working </w:t>
      </w:r>
      <w:r w:rsidR="0015393F">
        <w:t>in</w:t>
      </w:r>
      <w:r w:rsidR="0015393F" w:rsidRPr="004F2B72">
        <w:t xml:space="preserve"> groups, positive interdependence can be fostered by assigning roles to group members.</w:t>
      </w:r>
    </w:p>
    <w:p w:rsidR="0015393F" w:rsidRPr="004F2B72" w:rsidRDefault="0015393F" w:rsidP="0015393F">
      <w:pPr>
        <w:spacing w:after="0"/>
      </w:pPr>
      <w:r w:rsidRPr="004F2B72">
        <w:t>These roles could include:</w:t>
      </w:r>
    </w:p>
    <w:p w:rsidR="0015393F" w:rsidRPr="004F2B72" w:rsidRDefault="003F4865" w:rsidP="00066D30">
      <w:pPr>
        <w:widowControl/>
        <w:numPr>
          <w:ilvl w:val="0"/>
          <w:numId w:val="2"/>
        </w:numPr>
        <w:shd w:val="clear" w:color="auto" w:fill="FFFFFF" w:themeFill="background1"/>
        <w:spacing w:before="60" w:after="60" w:line="240" w:lineRule="auto"/>
        <w:ind w:left="454" w:hanging="227"/>
        <w:rPr>
          <w:lang w:val="en-GB"/>
        </w:rPr>
      </w:pPr>
      <w:r>
        <w:rPr>
          <w:lang w:val="en-GB"/>
        </w:rPr>
        <w:t>W</w:t>
      </w:r>
      <w:r w:rsidR="0015393F" w:rsidRPr="004F2B72">
        <w:rPr>
          <w:lang w:val="en-GB"/>
        </w:rPr>
        <w:t xml:space="preserve">orking roles such as </w:t>
      </w:r>
      <w:r w:rsidR="0015393F">
        <w:rPr>
          <w:lang w:val="en-GB"/>
        </w:rPr>
        <w:t>Reader, Writer, Summariser, Time-keeper</w:t>
      </w:r>
    </w:p>
    <w:p w:rsidR="0015393F" w:rsidRPr="004F2B72" w:rsidRDefault="003F4865" w:rsidP="00066D30">
      <w:pPr>
        <w:widowControl/>
        <w:numPr>
          <w:ilvl w:val="0"/>
          <w:numId w:val="2"/>
        </w:numPr>
        <w:shd w:val="clear" w:color="auto" w:fill="FFFFFF" w:themeFill="background1"/>
        <w:spacing w:before="60" w:line="240" w:lineRule="auto"/>
        <w:ind w:left="454" w:hanging="227"/>
        <w:rPr>
          <w:lang w:val="en-GB"/>
        </w:rPr>
      </w:pPr>
      <w:r>
        <w:rPr>
          <w:lang w:val="en-GB"/>
        </w:rPr>
        <w:t>S</w:t>
      </w:r>
      <w:r w:rsidR="0015393F" w:rsidRPr="004F2B72">
        <w:rPr>
          <w:lang w:val="en-GB"/>
        </w:rPr>
        <w:t xml:space="preserve">ocial roles such as </w:t>
      </w:r>
      <w:r w:rsidR="0015393F">
        <w:rPr>
          <w:lang w:val="en-GB"/>
        </w:rPr>
        <w:t>Encourager, Observer, Noise monitor, Energiser.</w:t>
      </w:r>
    </w:p>
    <w:p w:rsidR="0015393F" w:rsidRPr="00E96E31" w:rsidRDefault="0015393F" w:rsidP="0015393F">
      <w:r w:rsidRPr="00E96E31">
        <w:t xml:space="preserve">Teachers using the </w:t>
      </w:r>
      <w:r w:rsidRPr="00E96E31">
        <w:rPr>
          <w:i/>
        </w:rPr>
        <w:t>Primary Connections</w:t>
      </w:r>
      <w:r w:rsidRPr="00E96E31">
        <w:t xml:space="preserve"> roles of Director, Manager and Speaker for their science teaching may find it effective to also use these roles for STEM learning.</w:t>
      </w:r>
    </w:p>
    <w:p w:rsidR="0015393F" w:rsidRPr="00015FE7" w:rsidRDefault="0015393F" w:rsidP="0015393F">
      <w:r w:rsidRPr="00015FE7">
        <w:t xml:space="preserve">Further to this, specific roles can be delineated for specific activities </w:t>
      </w:r>
      <w:r>
        <w:t xml:space="preserve">that </w:t>
      </w:r>
      <w:r w:rsidRPr="00015FE7">
        <w:t>the group is completing.</w:t>
      </w:r>
    </w:p>
    <w:p w:rsidR="0015393F" w:rsidRPr="00015FE7" w:rsidRDefault="0015393F" w:rsidP="0015393F">
      <w:r w:rsidRPr="00015FE7">
        <w:t xml:space="preserve">It </w:t>
      </w:r>
      <w:r>
        <w:t>can help</w:t>
      </w:r>
      <w:r w:rsidRPr="00015FE7">
        <w:t xml:space="preserve"> students if some background to the purpose of group roles is made clear to them before they start, but at no time should the roles get in the way of the learning. </w:t>
      </w:r>
      <w:r>
        <w:t>Teachers should decide when or where roles are appropriate to given tasks.</w:t>
      </w:r>
      <w:r w:rsidRPr="00015FE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5393F" w:rsidRPr="00710DEC" w:rsidRDefault="001E4ECA" w:rsidP="0015393F">
      <w:pPr>
        <w:widowControl/>
        <w:spacing w:after="160" w:line="259" w:lineRule="auto"/>
        <w:rPr>
          <w:b/>
          <w:sz w:val="24"/>
          <w:szCs w:val="24"/>
        </w:rPr>
      </w:pPr>
      <w:r>
        <w:rPr>
          <w:noProof/>
          <w:lang w:eastAsia="en-AU"/>
        </w:rPr>
        <mc:AlternateContent>
          <mc:Choice Requires="wps">
            <w:drawing>
              <wp:anchor distT="0" distB="0" distL="114300" distR="114300" simplePos="0" relativeHeight="252163072" behindDoc="0" locked="0" layoutInCell="1" allowOverlap="1" wp14:anchorId="00C9588F" wp14:editId="2D6665AE">
                <wp:simplePos x="0" y="0"/>
                <wp:positionH relativeFrom="column">
                  <wp:posOffset>1076325</wp:posOffset>
                </wp:positionH>
                <wp:positionV relativeFrom="paragraph">
                  <wp:posOffset>2415540</wp:posOffset>
                </wp:positionV>
                <wp:extent cx="3552825" cy="295275"/>
                <wp:effectExtent l="0" t="0" r="9525" b="9525"/>
                <wp:wrapSquare wrapText="bothSides"/>
                <wp:docPr id="19" name="Text Box 19"/>
                <wp:cNvGraphicFramePr/>
                <a:graphic xmlns:a="http://schemas.openxmlformats.org/drawingml/2006/main">
                  <a:graphicData uri="http://schemas.microsoft.com/office/word/2010/wordprocessingShape">
                    <wps:wsp>
                      <wps:cNvSpPr txBox="1"/>
                      <wps:spPr>
                        <a:xfrm>
                          <a:off x="0" y="0"/>
                          <a:ext cx="3552825" cy="295275"/>
                        </a:xfrm>
                        <a:prstGeom prst="rect">
                          <a:avLst/>
                        </a:prstGeom>
                        <a:solidFill>
                          <a:prstClr val="white"/>
                        </a:solidFill>
                        <a:ln>
                          <a:noFill/>
                        </a:ln>
                      </wps:spPr>
                      <wps:txbx>
                        <w:txbxContent>
                          <w:p w:rsidR="00686892" w:rsidRPr="004613FE" w:rsidRDefault="00686892" w:rsidP="001E4ECA">
                            <w:pPr>
                              <w:pStyle w:val="Caption"/>
                              <w:jc w:val="center"/>
                              <w:rPr>
                                <w:noProof/>
                                <w:lang w:val="en-US"/>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9588F" id="Text Box 19" o:spid="_x0000_s1044" type="#_x0000_t202" style="position:absolute;margin-left:84.75pt;margin-top:190.2pt;width:279.75pt;height:23.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" stroked="f">
                <v:textbox inset="0,0,0,0">
                  <w:txbxContent>
                    <w:p w14:paraId="272E8C19" w14:textId="77777777" w:rsidR="00686892" w:rsidRPr="004613FE" w:rsidRDefault="00686892" w:rsidP="001E4ECA">
                      <w:pPr>
                        <w:pStyle w:val="Caption"/>
                        <w:jc w:val="center"/>
                        <w:rPr>
                          <w:noProof/>
                          <w:lang w:val="en-US"/>
                        </w:rPr>
                      </w:pPr>
                      <w:r>
                        <w:t>istockphoto.com</w:t>
                      </w:r>
                    </w:p>
                  </w:txbxContent>
                </v:textbox>
                <w10:wrap type="square"/>
              </v:shape>
            </w:pict>
          </mc:Fallback>
        </mc:AlternateContent>
      </w:r>
      <w:r w:rsidR="0015393F" w:rsidRPr="002B0F46">
        <w:rPr>
          <w:b/>
          <w:noProof/>
          <w:sz w:val="24"/>
          <w:szCs w:val="24"/>
          <w:lang w:eastAsia="en-AU"/>
        </w:rPr>
        <w:drawing>
          <wp:anchor distT="0" distB="0" distL="114300" distR="114300" simplePos="0" relativeHeight="252101632" behindDoc="0" locked="0" layoutInCell="1" allowOverlap="1" wp14:anchorId="021D2D27" wp14:editId="3459DDE7">
            <wp:simplePos x="914400" y="965200"/>
            <wp:positionH relativeFrom="margin">
              <wp:align>center</wp:align>
            </wp:positionH>
            <wp:positionV relativeFrom="paragraph">
              <wp:posOffset>0</wp:posOffset>
            </wp:positionV>
            <wp:extent cx="3600000" cy="2401200"/>
            <wp:effectExtent l="0" t="0" r="635" b="0"/>
            <wp:wrapTopAndBottom/>
            <wp:docPr id="12" name="Picture 12" descr="Photograph of five students looking at a problem together around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Primary appendix 7 cooperative roles #2 - iStock-482407980.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393F" w:rsidRPr="00710DEC">
        <w:rPr>
          <w:b/>
          <w:sz w:val="24"/>
          <w:szCs w:val="24"/>
        </w:rPr>
        <w:br w:type="page"/>
      </w:r>
    </w:p>
    <w:p w:rsidR="00860A52" w:rsidRPr="00860A52" w:rsidRDefault="007B06D0" w:rsidP="00860A52">
      <w:pPr>
        <w:pStyle w:val="Heading1"/>
      </w:pPr>
      <w:bookmarkStart w:id="59" w:name="_Appendix_7:_Teacher_1"/>
      <w:bookmarkStart w:id="60" w:name="_Toc37937585"/>
      <w:bookmarkEnd w:id="59"/>
      <w:r w:rsidRPr="004E422B">
        <w:lastRenderedPageBreak/>
        <w:t xml:space="preserve">Appendix </w:t>
      </w:r>
      <w:r w:rsidR="009C4A6A">
        <w:t>7</w:t>
      </w:r>
      <w:r w:rsidRPr="004E422B">
        <w:t>: Te</w:t>
      </w:r>
      <w:r w:rsidR="001775C9">
        <w:t>acher resource sheet 1.2</w:t>
      </w:r>
      <w:r w:rsidRPr="004E422B">
        <w:t>:</w:t>
      </w:r>
      <w:r w:rsidR="007247C9">
        <w:t xml:space="preserve"> Cooperative learning – Think, Pair, </w:t>
      </w:r>
      <w:r w:rsidRPr="004E422B">
        <w:t>Share</w:t>
      </w:r>
      <w:bookmarkStart w:id="61" w:name="_Toc465262505"/>
      <w:bookmarkEnd w:id="60"/>
      <w:r w:rsidR="00860A52" w:rsidRPr="00860A52">
        <w:t xml:space="preserve"> </w:t>
      </w:r>
    </w:p>
    <w:p w:rsidR="0015393F" w:rsidRPr="00AA3D3B" w:rsidRDefault="0015393F" w:rsidP="0015393F">
      <w:bookmarkStart w:id="62" w:name="_Appendix_8:_Teacher"/>
      <w:bookmarkStart w:id="63" w:name="_Toc506466387"/>
      <w:bookmarkStart w:id="64" w:name="_Toc465262515"/>
      <w:bookmarkEnd w:id="58"/>
      <w:bookmarkEnd w:id="61"/>
      <w:bookmarkEnd w:id="62"/>
      <w:r w:rsidRPr="00AC74EF">
        <w:rPr>
          <w:noProof/>
          <w:lang w:eastAsia="en-AU"/>
        </w:rPr>
        <w:drawing>
          <wp:anchor distT="0" distB="0" distL="114300" distR="114300" simplePos="0" relativeHeight="252106752" behindDoc="0" locked="0" layoutInCell="1" allowOverlap="1" wp14:anchorId="6FD9D61C" wp14:editId="12F7D195">
            <wp:simplePos x="914400" y="1612669"/>
            <wp:positionH relativeFrom="margin">
              <wp:align>right</wp:align>
            </wp:positionH>
            <wp:positionV relativeFrom="paragraph">
              <wp:posOffset>0</wp:posOffset>
            </wp:positionV>
            <wp:extent cx="2642400" cy="1767600"/>
            <wp:effectExtent l="0" t="0" r="5715" b="4445"/>
            <wp:wrapSquare wrapText="bothSides"/>
            <wp:docPr id="58" name="Picture 58" descr="Photograph of two students working together at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deraan\redirected$\mark.obrien\Desktop\Mark\Images\App 10 Primary top.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42400"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3D3B">
        <w:t xml:space="preserve">Cooperative learning frameworks create opportunities for groups of students to work together, generally to a single purpose. </w:t>
      </w:r>
    </w:p>
    <w:p w:rsidR="0015393F" w:rsidRPr="00AA3D3B" w:rsidRDefault="0015393F" w:rsidP="0015393F">
      <w:r w:rsidRPr="00AA3D3B">
        <w:t xml:space="preserve">As well as having the potential to increase learning for all students involved, using these frameworks </w:t>
      </w:r>
      <w:r w:rsidRPr="00187F73">
        <w:t>can</w:t>
      </w:r>
      <w:r w:rsidRPr="00710DEC">
        <w:t xml:space="preserve"> </w:t>
      </w:r>
      <w:r>
        <w:t>help students develop p</w:t>
      </w:r>
      <w:r w:rsidRPr="00710DEC">
        <w:t>ersonal and social capability</w:t>
      </w:r>
      <w:r w:rsidRPr="00AA3D3B">
        <w:t>.</w:t>
      </w:r>
    </w:p>
    <w:p w:rsidR="0015393F" w:rsidRPr="00AA3D3B" w:rsidRDefault="001E4ECA" w:rsidP="0015393F">
      <w:r>
        <w:rPr>
          <w:noProof/>
          <w:lang w:eastAsia="en-AU"/>
        </w:rPr>
        <mc:AlternateContent>
          <mc:Choice Requires="wps">
            <w:drawing>
              <wp:anchor distT="0" distB="0" distL="114300" distR="114300" simplePos="0" relativeHeight="252165120" behindDoc="0" locked="0" layoutInCell="1" allowOverlap="1" wp14:anchorId="7DC66533" wp14:editId="7F36C485">
                <wp:simplePos x="0" y="0"/>
                <wp:positionH relativeFrom="margin">
                  <wp:align>right</wp:align>
                </wp:positionH>
                <wp:positionV relativeFrom="paragraph">
                  <wp:posOffset>276225</wp:posOffset>
                </wp:positionV>
                <wp:extent cx="2649220"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649220" cy="635"/>
                        </a:xfrm>
                        <a:prstGeom prst="rect">
                          <a:avLst/>
                        </a:prstGeom>
                        <a:solidFill>
                          <a:prstClr val="white"/>
                        </a:solidFill>
                        <a:ln>
                          <a:noFill/>
                        </a:ln>
                      </wps:spPr>
                      <wps:txbx>
                        <w:txbxContent>
                          <w:p w:rsidR="00686892" w:rsidRPr="00952C4A" w:rsidRDefault="00686892" w:rsidP="001E4ECA">
                            <w:pPr>
                              <w:pStyle w:val="Caption"/>
                              <w:jc w:val="center"/>
                              <w:rPr>
                                <w:noProof/>
                                <w:lang w:val="en-US"/>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C66533" id="Text Box 22" o:spid="_x0000_s1045" type="#_x0000_t202" style="position:absolute;margin-left:157.4pt;margin-top:21.75pt;width:208.6pt;height:.05pt;z-index:2521651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" stroked="f">
                <v:textbox style="mso-fit-shape-to-text:t" inset="0,0,0,0">
                  <w:txbxContent>
                    <w:p w14:paraId="2A0BB95E" w14:textId="77777777" w:rsidR="00686892" w:rsidRPr="00952C4A" w:rsidRDefault="00686892" w:rsidP="001E4ECA">
                      <w:pPr>
                        <w:pStyle w:val="Caption"/>
                        <w:jc w:val="center"/>
                        <w:rPr>
                          <w:noProof/>
                          <w:lang w:val="en-US"/>
                        </w:rPr>
                      </w:pPr>
                      <w:r>
                        <w:t>istockphoto.com</w:t>
                      </w:r>
                    </w:p>
                  </w:txbxContent>
                </v:textbox>
                <w10:wrap type="square" anchorx="margin"/>
              </v:shape>
            </w:pict>
          </mc:Fallback>
        </mc:AlternateContent>
      </w:r>
      <w:r w:rsidR="0015393F" w:rsidRPr="00AA3D3B">
        <w:t>In the 'think' stage, each student thinks silently about a question asked by the teacher.</w:t>
      </w:r>
    </w:p>
    <w:p w:rsidR="0015393F" w:rsidRPr="00AA3D3B" w:rsidRDefault="0015393F" w:rsidP="0015393F">
      <w:r w:rsidRPr="00AA3D3B">
        <w:t>In the 'pair' stage, students discuss their thoug</w:t>
      </w:r>
      <w:r>
        <w:t xml:space="preserve">hts and answers to the question in pairs. </w:t>
      </w:r>
    </w:p>
    <w:p w:rsidR="0015393F" w:rsidRPr="00AA3D3B" w:rsidRDefault="0015393F" w:rsidP="0015393F">
      <w:r w:rsidRPr="00AA3D3B">
        <w:t>In the 'share' stage, the students share their answer, their partner</w:t>
      </w:r>
      <w:r w:rsidR="00A707AE">
        <w:t>’</w:t>
      </w:r>
      <w:r w:rsidRPr="00AA3D3B">
        <w:t xml:space="preserve">s answer or what they decided together. This sharing may be with other pairs or with the whole class. It is important also to let students 'pass'. This is a key element of making the </w:t>
      </w:r>
      <w:r>
        <w:t>strategy</w:t>
      </w:r>
      <w:r w:rsidRPr="00AA3D3B">
        <w:t xml:space="preserve"> safe for students. </w:t>
      </w:r>
    </w:p>
    <w:p w:rsidR="0015393F" w:rsidRDefault="0015393F" w:rsidP="0015393F">
      <w:r w:rsidRPr="00AA3D3B">
        <w:t>Think–pair–share increases student participation and provides an environment for higher levels of thinking and questioning.</w:t>
      </w:r>
    </w:p>
    <w:p w:rsidR="0015393F" w:rsidRDefault="0015393F" w:rsidP="0015393F">
      <w:pPr>
        <w:widowControl/>
        <w:spacing w:after="160" w:line="259" w:lineRule="auto"/>
      </w:pPr>
      <w:r w:rsidRPr="00187F73">
        <w:rPr>
          <w:noProof/>
          <w:lang w:eastAsia="en-AU"/>
        </w:rPr>
        <w:drawing>
          <wp:anchor distT="0" distB="0" distL="114300" distR="114300" simplePos="0" relativeHeight="252104704" behindDoc="0" locked="0" layoutInCell="1" allowOverlap="1" wp14:anchorId="3C6B2A24" wp14:editId="563588A1">
            <wp:simplePos x="914400" y="965200"/>
            <wp:positionH relativeFrom="margin">
              <wp:align>center</wp:align>
            </wp:positionH>
            <wp:positionV relativeFrom="paragraph">
              <wp:posOffset>360045</wp:posOffset>
            </wp:positionV>
            <wp:extent cx="3600000" cy="2401200"/>
            <wp:effectExtent l="0" t="0" r="635" b="0"/>
            <wp:wrapTopAndBottom/>
            <wp:docPr id="60" name="Picture 60" descr="Photograph of students in a class discussion."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rofessional Learning\Z - STEM Learning Project\1.0 Resource planning\Module Graphics\Primary appendix 8 think pair share #2 - iStock-480187802.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393F" w:rsidRDefault="001E4ECA" w:rsidP="0015393F">
      <w:pPr>
        <w:widowControl/>
        <w:spacing w:after="160" w:line="259" w:lineRule="auto"/>
      </w:pPr>
      <w:r>
        <w:rPr>
          <w:noProof/>
          <w:lang w:eastAsia="en-AU"/>
        </w:rPr>
        <mc:AlternateContent>
          <mc:Choice Requires="wps">
            <w:drawing>
              <wp:anchor distT="0" distB="0" distL="114300" distR="114300" simplePos="0" relativeHeight="252167168" behindDoc="0" locked="0" layoutInCell="1" allowOverlap="1" wp14:anchorId="2EED8ECC" wp14:editId="6A0C2B2C">
                <wp:simplePos x="0" y="0"/>
                <wp:positionH relativeFrom="column">
                  <wp:posOffset>1047115</wp:posOffset>
                </wp:positionH>
                <wp:positionV relativeFrom="paragraph">
                  <wp:posOffset>2531745</wp:posOffset>
                </wp:positionV>
                <wp:extent cx="3629025" cy="285750"/>
                <wp:effectExtent l="0" t="0" r="9525" b="0"/>
                <wp:wrapSquare wrapText="bothSides"/>
                <wp:docPr id="36" name="Text Box 36"/>
                <wp:cNvGraphicFramePr/>
                <a:graphic xmlns:a="http://schemas.openxmlformats.org/drawingml/2006/main">
                  <a:graphicData uri="http://schemas.microsoft.com/office/word/2010/wordprocessingShape">
                    <wps:wsp>
                      <wps:cNvSpPr txBox="1"/>
                      <wps:spPr>
                        <a:xfrm>
                          <a:off x="0" y="0"/>
                          <a:ext cx="3629025" cy="285750"/>
                        </a:xfrm>
                        <a:prstGeom prst="rect">
                          <a:avLst/>
                        </a:prstGeom>
                        <a:solidFill>
                          <a:prstClr val="white"/>
                        </a:solidFill>
                        <a:ln>
                          <a:noFill/>
                        </a:ln>
                      </wps:spPr>
                      <wps:txbx>
                        <w:txbxContent>
                          <w:p w:rsidR="00686892" w:rsidRPr="00952C4A" w:rsidRDefault="00686892" w:rsidP="001E4ECA">
                            <w:pPr>
                              <w:pStyle w:val="Caption"/>
                              <w:jc w:val="center"/>
                              <w:rPr>
                                <w:noProof/>
                                <w:lang w:val="en-US"/>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D8ECC" id="Text Box 36" o:spid="_x0000_s1046" type="#_x0000_t202" style="position:absolute;margin-left:82.45pt;margin-top:199.35pt;width:285.75pt;height:22.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" stroked="f">
                <v:textbox inset="0,0,0,0">
                  <w:txbxContent>
                    <w:p w14:paraId="731E104F" w14:textId="77777777" w:rsidR="00686892" w:rsidRPr="00952C4A" w:rsidRDefault="00686892" w:rsidP="001E4ECA">
                      <w:pPr>
                        <w:pStyle w:val="Caption"/>
                        <w:jc w:val="center"/>
                        <w:rPr>
                          <w:noProof/>
                          <w:lang w:val="en-US"/>
                        </w:rPr>
                      </w:pPr>
                      <w:r>
                        <w:t>istockphoto.com</w:t>
                      </w:r>
                    </w:p>
                  </w:txbxContent>
                </v:textbox>
                <w10:wrap type="square"/>
              </v:shape>
            </w:pict>
          </mc:Fallback>
        </mc:AlternateContent>
      </w:r>
    </w:p>
    <w:p w:rsidR="0015393F" w:rsidRDefault="0015393F">
      <w:pPr>
        <w:widowControl/>
        <w:spacing w:before="0" w:after="160" w:line="259" w:lineRule="auto"/>
        <w:rPr>
          <w:rFonts w:eastAsiaTheme="majorEastAsia" w:cstheme="majorBidi"/>
          <w:b/>
          <w:color w:val="2E74B5" w:themeColor="accent1" w:themeShade="BF"/>
          <w:sz w:val="28"/>
          <w:szCs w:val="32"/>
        </w:rPr>
      </w:pPr>
      <w:r>
        <w:br w:type="page"/>
      </w:r>
    </w:p>
    <w:p w:rsidR="00190202" w:rsidRPr="002F73F2" w:rsidRDefault="00190202" w:rsidP="00E12553">
      <w:pPr>
        <w:pStyle w:val="Heading1"/>
      </w:pPr>
      <w:bookmarkStart w:id="65" w:name="_Appendix_8:_Teacher_1"/>
      <w:bookmarkStart w:id="66" w:name="_Toc37937586"/>
      <w:bookmarkEnd w:id="65"/>
      <w:r>
        <w:lastRenderedPageBreak/>
        <w:t>Appendix</w:t>
      </w:r>
      <w:bookmarkStart w:id="67" w:name="_Toc465262512"/>
      <w:r>
        <w:t xml:space="preserve"> 8</w:t>
      </w:r>
      <w:r w:rsidRPr="00AC1D11">
        <w:t xml:space="preserve">: Teacher resource sheet </w:t>
      </w:r>
      <w:r>
        <w:t>1.3</w:t>
      </w:r>
      <w:r w:rsidRPr="00AC1D11">
        <w:t xml:space="preserve">: </w:t>
      </w:r>
      <w:bookmarkEnd w:id="67"/>
      <w:r w:rsidRPr="00AC1D11">
        <w:t>Sample parent letter</w:t>
      </w:r>
      <w:bookmarkEnd w:id="63"/>
      <w:r w:rsidR="00000C1E">
        <w:t xml:space="preserve"> and instructions for making a rice baby</w:t>
      </w:r>
      <w:bookmarkEnd w:id="66"/>
    </w:p>
    <w:p w:rsidR="00190202" w:rsidRDefault="00190202" w:rsidP="00190202">
      <w:r>
        <w:t>(School details and letterhead)</w:t>
      </w:r>
      <w:r w:rsidRPr="00531BB3">
        <w:rPr>
          <w:noProof/>
          <w:lang w:eastAsia="en-AU"/>
        </w:rPr>
        <w:t xml:space="preserve"> </w:t>
      </w:r>
    </w:p>
    <w:p w:rsidR="00190202" w:rsidRDefault="00190202" w:rsidP="00190202">
      <w:r>
        <w:t>(Date)</w:t>
      </w:r>
    </w:p>
    <w:p w:rsidR="00190202" w:rsidRDefault="00190202" w:rsidP="00190202"/>
    <w:p w:rsidR="00190202" w:rsidRDefault="001C5227" w:rsidP="00190202">
      <w:r>
        <w:t xml:space="preserve">Dear parents and </w:t>
      </w:r>
      <w:r w:rsidR="00190202">
        <w:t>caregivers,</w:t>
      </w:r>
    </w:p>
    <w:p w:rsidR="00190202" w:rsidRDefault="00190202" w:rsidP="00190202"/>
    <w:p w:rsidR="00190202" w:rsidRDefault="00190202" w:rsidP="00190202">
      <w:r>
        <w:t xml:space="preserve">RE: </w:t>
      </w:r>
      <w:r w:rsidR="003F5FAF">
        <w:rPr>
          <w:i/>
        </w:rPr>
        <w:t xml:space="preserve">Rice </w:t>
      </w:r>
      <w:r w:rsidR="00C1376B">
        <w:rPr>
          <w:i/>
        </w:rPr>
        <w:t xml:space="preserve">baby </w:t>
      </w:r>
      <w:r w:rsidR="00C1376B">
        <w:t>STEM</w:t>
      </w:r>
      <w:r>
        <w:t xml:space="preserve"> </w:t>
      </w:r>
      <w:r w:rsidR="0078614B">
        <w:t>p</w:t>
      </w:r>
      <w:r w:rsidR="00B552BC">
        <w:t>roject</w:t>
      </w:r>
    </w:p>
    <w:p w:rsidR="00190202" w:rsidRDefault="00190202" w:rsidP="00190202"/>
    <w:p w:rsidR="006C6A6A" w:rsidRDefault="003F5FAF" w:rsidP="00190202">
      <w:r>
        <w:t>This term, o</w:t>
      </w:r>
      <w:r w:rsidR="00190202">
        <w:t xml:space="preserve">ur class is undertaking a STEM (Science, Technology, Engineering and Mathematics) project called </w:t>
      </w:r>
      <w:r w:rsidR="00571F6E">
        <w:rPr>
          <w:i/>
        </w:rPr>
        <w:t>Rice baby</w:t>
      </w:r>
      <w:r w:rsidR="00190202">
        <w:t xml:space="preserve">. </w:t>
      </w:r>
      <w:r w:rsidR="006C6A6A" w:rsidRPr="001C0EF0">
        <w:t xml:space="preserve">The </w:t>
      </w:r>
      <w:r w:rsidR="006C6A6A" w:rsidRPr="00983AC7">
        <w:rPr>
          <w:i/>
        </w:rPr>
        <w:t xml:space="preserve">Rice </w:t>
      </w:r>
      <w:r w:rsidR="006C6A6A">
        <w:rPr>
          <w:i/>
        </w:rPr>
        <w:t>b</w:t>
      </w:r>
      <w:r w:rsidR="006C6A6A" w:rsidRPr="00983AC7">
        <w:rPr>
          <w:i/>
        </w:rPr>
        <w:t>aby</w:t>
      </w:r>
      <w:r w:rsidR="006C6A6A" w:rsidRPr="001C0EF0">
        <w:t xml:space="preserve"> </w:t>
      </w:r>
      <w:r w:rsidR="006C6A6A">
        <w:t>project uses an integrated learning experience</w:t>
      </w:r>
      <w:r w:rsidR="006C6A6A" w:rsidRPr="001C0EF0">
        <w:t xml:space="preserve"> </w:t>
      </w:r>
      <w:r w:rsidR="006C6A6A">
        <w:t xml:space="preserve">to </w:t>
      </w:r>
      <w:r w:rsidR="006C6A6A" w:rsidRPr="001C0EF0">
        <w:t>relate</w:t>
      </w:r>
      <w:r w:rsidR="006C6A6A">
        <w:t xml:space="preserve"> the students to the world around them</w:t>
      </w:r>
      <w:r w:rsidR="006C6A6A" w:rsidRPr="001C0EF0">
        <w:t>.</w:t>
      </w:r>
      <w:r w:rsidR="006C6A6A">
        <w:t xml:space="preserve"> Students</w:t>
      </w:r>
      <w:r w:rsidR="006C6A6A" w:rsidRPr="004D0C4A">
        <w:t xml:space="preserve"> cultivate a sense of empathy </w:t>
      </w:r>
      <w:r w:rsidR="006C6A6A">
        <w:t>through encouragement</w:t>
      </w:r>
      <w:r w:rsidR="006C6A6A" w:rsidRPr="004D0C4A">
        <w:t xml:space="preserve"> to care for others and experience different perspectives.</w:t>
      </w:r>
    </w:p>
    <w:p w:rsidR="0078614B" w:rsidRDefault="00803E9B" w:rsidP="00190202">
      <w:r>
        <w:t xml:space="preserve">For this project students will need their own rice baby, which is </w:t>
      </w:r>
      <w:r w:rsidR="00571F6E">
        <w:t xml:space="preserve">made by filling a stocking with rice until the weight of the rice approximates the weight of a given child at birth. </w:t>
      </w:r>
    </w:p>
    <w:p w:rsidR="00190202" w:rsidRPr="00110BEB" w:rsidRDefault="0078614B" w:rsidP="00190202">
      <w:r>
        <w:t>P</w:t>
      </w:r>
      <w:r w:rsidR="00571F6E">
        <w:t xml:space="preserve">lease </w:t>
      </w:r>
      <w:r w:rsidR="00803E9B">
        <w:t xml:space="preserve">help your child </w:t>
      </w:r>
      <w:r w:rsidR="00571F6E">
        <w:t xml:space="preserve">make </w:t>
      </w:r>
      <w:r w:rsidR="00803E9B">
        <w:t>their</w:t>
      </w:r>
      <w:r w:rsidR="00571F6E">
        <w:t xml:space="preserve"> </w:t>
      </w:r>
      <w:r w:rsidRPr="005E7A69">
        <w:rPr>
          <w:iCs/>
        </w:rPr>
        <w:t>rice baby</w:t>
      </w:r>
      <w:r w:rsidR="00571F6E">
        <w:rPr>
          <w:i/>
        </w:rPr>
        <w:t xml:space="preserve"> </w:t>
      </w:r>
      <w:r w:rsidR="00571F6E">
        <w:t>and bring it to school before XXX.</w:t>
      </w:r>
      <w:r w:rsidR="003F5FAF">
        <w:t xml:space="preserve"> </w:t>
      </w:r>
      <w:r w:rsidR="003600AE">
        <w:t>The attached sheet provides detailed instructions for creating a rice baby with arms, legs, fingers</w:t>
      </w:r>
      <w:r w:rsidR="00803E9B">
        <w:t>,</w:t>
      </w:r>
      <w:r w:rsidR="003600AE">
        <w:t xml:space="preserve"> toes</w:t>
      </w:r>
      <w:r w:rsidR="00803E9B">
        <w:t xml:space="preserve"> and face</w:t>
      </w:r>
      <w:r w:rsidR="003600AE">
        <w:t>.</w:t>
      </w:r>
    </w:p>
    <w:p w:rsidR="00190202" w:rsidRDefault="00190202" w:rsidP="00190202">
      <w:r>
        <w:t>This project</w:t>
      </w:r>
      <w:r w:rsidR="00C1376B">
        <w:t xml:space="preserve"> also</w:t>
      </w:r>
      <w:r>
        <w:t xml:space="preserve"> focuses on repurposing items </w:t>
      </w:r>
      <w:r w:rsidR="00C574E9">
        <w:t>(</w:t>
      </w:r>
      <w:r w:rsidR="00A41B32">
        <w:t xml:space="preserve">ie </w:t>
      </w:r>
      <w:r w:rsidR="00C574E9">
        <w:t>shoe boxes, soft materials, different sized cardboard boxes)</w:t>
      </w:r>
      <w:r w:rsidR="00DE70D4">
        <w:t xml:space="preserve"> </w:t>
      </w:r>
      <w:r>
        <w:t xml:space="preserve">to create </w:t>
      </w:r>
      <w:r w:rsidR="00EE6A29">
        <w:t xml:space="preserve">devices that can protect the </w:t>
      </w:r>
      <w:r w:rsidR="0078614B" w:rsidRPr="005E7A69">
        <w:rPr>
          <w:iCs/>
        </w:rPr>
        <w:t>rice baby</w:t>
      </w:r>
      <w:r w:rsidR="00A25732">
        <w:t xml:space="preserve"> </w:t>
      </w:r>
      <w:r w:rsidR="00EE6A29">
        <w:t>in different situations</w:t>
      </w:r>
      <w:r w:rsidR="00803E9B">
        <w:t xml:space="preserve">. </w:t>
      </w:r>
      <w:r w:rsidR="0078614B">
        <w:t xml:space="preserve">I </w:t>
      </w:r>
      <w:r>
        <w:t>would appreciate if you could please collect</w:t>
      </w:r>
      <w:r w:rsidR="00223D49">
        <w:t xml:space="preserve"> clean</w:t>
      </w:r>
      <w:r w:rsidR="007F469F">
        <w:t>,</w:t>
      </w:r>
      <w:r w:rsidR="00223D49">
        <w:t xml:space="preserve"> </w:t>
      </w:r>
      <w:r w:rsidR="00EE6A29">
        <w:t xml:space="preserve">used </w:t>
      </w:r>
      <w:r>
        <w:t>items from your ho</w:t>
      </w:r>
      <w:r w:rsidR="0078614B">
        <w:t>me</w:t>
      </w:r>
      <w:r>
        <w:t xml:space="preserve"> and send them to school with your child. Please do not include any </w:t>
      </w:r>
      <w:r w:rsidR="00C1376B">
        <w:t>glass</w:t>
      </w:r>
      <w:r>
        <w:t xml:space="preserve"> containers or toilet rolls.</w:t>
      </w:r>
    </w:p>
    <w:p w:rsidR="00190202" w:rsidRDefault="00190202" w:rsidP="00190202">
      <w:r>
        <w:t>We will be starting the project</w:t>
      </w:r>
      <w:r w:rsidR="0017777E">
        <w:t xml:space="preserve"> on (date</w:t>
      </w:r>
      <w:r w:rsidR="00621394">
        <w:t>) and</w:t>
      </w:r>
      <w:r w:rsidR="0017777E">
        <w:t xml:space="preserve"> would like the</w:t>
      </w:r>
      <w:r>
        <w:t xml:space="preserve"> items to be delivered to the classroom before then.</w:t>
      </w:r>
    </w:p>
    <w:p w:rsidR="00190202" w:rsidRDefault="00190202" w:rsidP="00190202">
      <w:r>
        <w:t xml:space="preserve">We </w:t>
      </w:r>
      <w:r w:rsidR="009F32CF">
        <w:t xml:space="preserve">will </w:t>
      </w:r>
      <w:r>
        <w:t>require adult assistance during the construction phase</w:t>
      </w:r>
      <w:r w:rsidR="00EE6A29">
        <w:t xml:space="preserve"> of the project, please</w:t>
      </w:r>
      <w:r>
        <w:t xml:space="preserve"> let me know if you are available to help. </w:t>
      </w:r>
    </w:p>
    <w:p w:rsidR="00190202" w:rsidRDefault="00190202" w:rsidP="00190202"/>
    <w:p w:rsidR="00190202" w:rsidRDefault="00190202" w:rsidP="00190202">
      <w:r>
        <w:t>Thank you in advance,</w:t>
      </w:r>
    </w:p>
    <w:p w:rsidR="003600AE" w:rsidRDefault="00190202">
      <w:r>
        <w:t>(Classroom teacher</w:t>
      </w:r>
      <w:r>
        <w:rPr>
          <w:sz w:val="24"/>
          <w:szCs w:val="24"/>
          <w:lang w:val="en-GB"/>
        </w:rPr>
        <w:t>)</w:t>
      </w:r>
      <w:bookmarkStart w:id="68" w:name="_Appendix_10:_Teacher_1"/>
      <w:bookmarkStart w:id="69" w:name="_Toc2849467"/>
      <w:bookmarkEnd w:id="68"/>
    </w:p>
    <w:p w:rsidR="003600AE" w:rsidRDefault="003600AE">
      <w:pPr>
        <w:widowControl/>
        <w:spacing w:before="0" w:after="160" w:line="259" w:lineRule="auto"/>
      </w:pPr>
      <w:r>
        <w:br w:type="page"/>
      </w:r>
    </w:p>
    <w:p w:rsidR="00354E53" w:rsidRDefault="009A09E3">
      <w:pPr>
        <w:widowControl/>
        <w:spacing w:before="0" w:after="160" w:line="259" w:lineRule="auto"/>
      </w:pPr>
      <w:r w:rsidRPr="00614DE4">
        <w:rPr>
          <w:noProof/>
          <w:lang w:eastAsia="en-AU"/>
        </w:rPr>
        <w:lastRenderedPageBreak/>
        <w:drawing>
          <wp:anchor distT="0" distB="0" distL="114300" distR="114300" simplePos="0" relativeHeight="252254208" behindDoc="0" locked="0" layoutInCell="1" allowOverlap="1" wp14:anchorId="3E0D5F80" wp14:editId="70C8F642">
            <wp:simplePos x="0" y="0"/>
            <wp:positionH relativeFrom="column">
              <wp:posOffset>892175</wp:posOffset>
            </wp:positionH>
            <wp:positionV relativeFrom="paragraph">
              <wp:posOffset>7197816</wp:posOffset>
            </wp:positionV>
            <wp:extent cx="3940628" cy="1474624"/>
            <wp:effectExtent l="0" t="0" r="3175" b="0"/>
            <wp:wrapNone/>
            <wp:docPr id="59" name="Picture 59" descr="C:\Users\E0406321\Documents\STEM contract\2019 Contract\RICE BABIES\Photos\IMG_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0406321\Documents\STEM contract\2019 Contract\RICE BABIES\Photos\IMG_2515.JPG"/>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t="38495" b="11610"/>
                    <a:stretch/>
                  </pic:blipFill>
                  <pic:spPr bwMode="auto">
                    <a:xfrm>
                      <a:off x="0" y="0"/>
                      <a:ext cx="3940628" cy="14746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16EA">
        <w:rPr>
          <w:noProof/>
          <w:lang w:eastAsia="en-AU"/>
        </w:rPr>
        <w:drawing>
          <wp:inline distT="0" distB="0" distL="0" distR="0" wp14:anchorId="4E31B635" wp14:editId="306C1CBC">
            <wp:extent cx="5731510" cy="7868963"/>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t="2860"/>
                    <a:stretch/>
                  </pic:blipFill>
                  <pic:spPr bwMode="auto">
                    <a:xfrm>
                      <a:off x="0" y="0"/>
                      <a:ext cx="5731510" cy="7868963"/>
                    </a:xfrm>
                    <a:prstGeom prst="rect">
                      <a:avLst/>
                    </a:prstGeom>
                    <a:noFill/>
                    <a:ln>
                      <a:noFill/>
                    </a:ln>
                    <a:extLst>
                      <a:ext uri="{53640926-AAD7-44D8-BBD7-CCE9431645EC}">
                        <a14:shadowObscured xmlns:a14="http://schemas.microsoft.com/office/drawing/2010/main"/>
                      </a:ext>
                    </a:extLst>
                  </pic:spPr>
                </pic:pic>
              </a:graphicData>
            </a:graphic>
          </wp:inline>
        </w:drawing>
      </w:r>
      <w:r w:rsidR="00354E53">
        <w:br w:type="page"/>
      </w:r>
    </w:p>
    <w:p w:rsidR="00CD7222" w:rsidRDefault="009A09E3" w:rsidP="00C93C18">
      <w:pPr>
        <w:widowControl/>
        <w:spacing w:before="0" w:after="160" w:line="259" w:lineRule="auto"/>
        <w:sectPr w:rsidR="00CD7222" w:rsidSect="00AA5C2F">
          <w:footerReference w:type="default" r:id="rId128"/>
          <w:pgSz w:w="11906" w:h="16838"/>
          <w:pgMar w:top="1440" w:right="1440" w:bottom="1440" w:left="1440" w:header="709" w:footer="709" w:gutter="0"/>
          <w:cols w:space="708"/>
          <w:docGrid w:linePitch="360"/>
        </w:sectPr>
      </w:pPr>
      <w:r w:rsidRPr="00614DE4">
        <w:rPr>
          <w:noProof/>
          <w:lang w:eastAsia="en-AU"/>
        </w:rPr>
        <w:lastRenderedPageBreak/>
        <w:drawing>
          <wp:anchor distT="0" distB="0" distL="114300" distR="114300" simplePos="0" relativeHeight="252253184" behindDoc="0" locked="0" layoutInCell="1" allowOverlap="1" wp14:anchorId="0E873FA0" wp14:editId="077BB0C8">
            <wp:simplePos x="0" y="0"/>
            <wp:positionH relativeFrom="column">
              <wp:posOffset>908140</wp:posOffset>
            </wp:positionH>
            <wp:positionV relativeFrom="paragraph">
              <wp:posOffset>7052945</wp:posOffset>
            </wp:positionV>
            <wp:extent cx="3836216" cy="1812873"/>
            <wp:effectExtent l="0" t="0" r="0" b="0"/>
            <wp:wrapNone/>
            <wp:docPr id="55" name="Picture 55" descr="C:\Users\E0406321\Documents\STEM contract\2019 Contract\RICE BABIES\Photos\IMG_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406321\Documents\STEM contract\2019 Contract\RICE BABIES\Photos\IMG_2531.JPG"/>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a:stretch/>
                  </pic:blipFill>
                  <pic:spPr bwMode="auto">
                    <a:xfrm>
                      <a:off x="0" y="0"/>
                      <a:ext cx="3836216" cy="18128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16EA">
        <w:rPr>
          <w:noProof/>
          <w:lang w:eastAsia="en-AU"/>
        </w:rPr>
        <w:drawing>
          <wp:inline distT="0" distB="0" distL="0" distR="0" wp14:anchorId="4F00E708" wp14:editId="4E43DF98">
            <wp:extent cx="5731510" cy="7825122"/>
            <wp:effectExtent l="0" t="0" r="254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t="3402"/>
                    <a:stretch/>
                  </pic:blipFill>
                  <pic:spPr bwMode="auto">
                    <a:xfrm>
                      <a:off x="0" y="0"/>
                      <a:ext cx="5731510" cy="7825122"/>
                    </a:xfrm>
                    <a:prstGeom prst="rect">
                      <a:avLst/>
                    </a:prstGeom>
                    <a:noFill/>
                    <a:ln>
                      <a:noFill/>
                    </a:ln>
                    <a:extLst>
                      <a:ext uri="{53640926-AAD7-44D8-BBD7-CCE9431645EC}">
                        <a14:shadowObscured xmlns:a14="http://schemas.microsoft.com/office/drawing/2010/main"/>
                      </a:ext>
                    </a:extLst>
                  </pic:spPr>
                </pic:pic>
              </a:graphicData>
            </a:graphic>
          </wp:inline>
        </w:drawing>
      </w:r>
    </w:p>
    <w:p w:rsidR="00AA5C2F" w:rsidRDefault="00AA5C2F" w:rsidP="00AA5C2F">
      <w:pPr>
        <w:pStyle w:val="Heading1"/>
      </w:pPr>
      <w:bookmarkStart w:id="70" w:name="_Toc37937587"/>
      <w:r w:rsidRPr="00710DEC">
        <w:lastRenderedPageBreak/>
        <w:t xml:space="preserve">Appendix </w:t>
      </w:r>
      <w:bookmarkStart w:id="71" w:name="_Toc465262516"/>
      <w:r>
        <w:t>9: Teacher resource</w:t>
      </w:r>
      <w:r w:rsidRPr="00710DEC">
        <w:t xml:space="preserve"> sheet 3.1: </w:t>
      </w:r>
      <w:bookmarkEnd w:id="71"/>
      <w:r w:rsidRPr="00710DEC">
        <w:t>Prototype troubleshooting</w:t>
      </w:r>
      <w:bookmarkEnd w:id="70"/>
    </w:p>
    <w:tbl>
      <w:tblPr>
        <w:tblStyle w:val="TableGrid1"/>
        <w:tblW w:w="13892" w:type="dxa"/>
        <w:jc w:val="center"/>
        <w:tblLook w:val="04A0" w:firstRow="1" w:lastRow="0" w:firstColumn="1" w:lastColumn="0" w:noHBand="0" w:noVBand="1"/>
      </w:tblPr>
      <w:tblGrid>
        <w:gridCol w:w="4630"/>
        <w:gridCol w:w="4631"/>
        <w:gridCol w:w="4631"/>
      </w:tblGrid>
      <w:tr w:rsidR="00AA5C2F" w:rsidRPr="00710DEC" w:rsidTr="00AA5C2F">
        <w:trPr>
          <w:trHeight w:hRule="exact" w:val="857"/>
          <w:jc w:val="center"/>
        </w:trPr>
        <w:tc>
          <w:tcPr>
            <w:tcW w:w="4630" w:type="dxa"/>
            <w:vAlign w:val="center"/>
          </w:tcPr>
          <w:p w:rsidR="00AA5C2F" w:rsidRPr="00A805B5" w:rsidRDefault="00AA5C2F" w:rsidP="00AA5C2F">
            <w:pPr>
              <w:ind w:right="-108"/>
              <w:jc w:val="center"/>
              <w:rPr>
                <w:b/>
                <w:sz w:val="24"/>
                <w:szCs w:val="24"/>
                <w:lang w:val="en-AU"/>
              </w:rPr>
            </w:pPr>
            <w:r>
              <w:rPr>
                <w:b/>
                <w:sz w:val="24"/>
                <w:szCs w:val="24"/>
                <w:lang w:val="en-AU"/>
              </w:rPr>
              <w:t>Problem</w:t>
            </w:r>
          </w:p>
        </w:tc>
        <w:tc>
          <w:tcPr>
            <w:tcW w:w="4631" w:type="dxa"/>
            <w:vAlign w:val="center"/>
          </w:tcPr>
          <w:p w:rsidR="00AA5C2F" w:rsidRPr="00A805B5" w:rsidRDefault="00AA5C2F" w:rsidP="00AA5C2F">
            <w:pPr>
              <w:ind w:right="-108"/>
              <w:jc w:val="center"/>
              <w:rPr>
                <w:b/>
                <w:sz w:val="24"/>
                <w:szCs w:val="24"/>
                <w:lang w:val="en-AU"/>
              </w:rPr>
            </w:pPr>
            <w:r>
              <w:rPr>
                <w:b/>
                <w:sz w:val="24"/>
                <w:szCs w:val="24"/>
                <w:lang w:val="en-AU"/>
              </w:rPr>
              <w:t>Reason for the problem</w:t>
            </w:r>
          </w:p>
        </w:tc>
        <w:tc>
          <w:tcPr>
            <w:tcW w:w="4631" w:type="dxa"/>
            <w:vAlign w:val="center"/>
          </w:tcPr>
          <w:p w:rsidR="00AA5C2F" w:rsidRPr="00A805B5" w:rsidRDefault="00AA5C2F" w:rsidP="00AA5C2F">
            <w:pPr>
              <w:ind w:right="-108"/>
              <w:jc w:val="center"/>
              <w:rPr>
                <w:b/>
                <w:sz w:val="24"/>
                <w:szCs w:val="24"/>
                <w:lang w:val="en-AU"/>
              </w:rPr>
            </w:pPr>
            <w:r>
              <w:rPr>
                <w:b/>
                <w:sz w:val="24"/>
                <w:szCs w:val="24"/>
                <w:lang w:val="en-AU"/>
              </w:rPr>
              <w:t xml:space="preserve">Possible changes to </w:t>
            </w:r>
            <w:r w:rsidRPr="00A805B5">
              <w:rPr>
                <w:b/>
                <w:sz w:val="24"/>
                <w:szCs w:val="24"/>
                <w:lang w:val="en-AU"/>
              </w:rPr>
              <w:t>your design</w:t>
            </w:r>
            <w:r>
              <w:rPr>
                <w:b/>
                <w:sz w:val="24"/>
                <w:szCs w:val="24"/>
                <w:lang w:val="en-AU"/>
              </w:rPr>
              <w:t xml:space="preserve"> to solve the problem</w:t>
            </w:r>
          </w:p>
        </w:tc>
      </w:tr>
      <w:tr w:rsidR="00AA5C2F" w:rsidRPr="00710DEC" w:rsidTr="00AA5C2F">
        <w:trPr>
          <w:trHeight w:hRule="exact" w:val="851"/>
          <w:jc w:val="center"/>
        </w:trPr>
        <w:tc>
          <w:tcPr>
            <w:tcW w:w="4630" w:type="dxa"/>
          </w:tcPr>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tc>
        <w:tc>
          <w:tcPr>
            <w:tcW w:w="4631" w:type="dxa"/>
          </w:tcPr>
          <w:p w:rsidR="00AA5C2F" w:rsidRPr="00A805B5" w:rsidRDefault="00AA5C2F" w:rsidP="00AA5C2F">
            <w:pPr>
              <w:spacing w:after="100" w:afterAutospacing="1"/>
              <w:ind w:right="-643"/>
              <w:rPr>
                <w:lang w:val="en-AU"/>
              </w:rPr>
            </w:pPr>
          </w:p>
        </w:tc>
        <w:tc>
          <w:tcPr>
            <w:tcW w:w="4631" w:type="dxa"/>
          </w:tcPr>
          <w:p w:rsidR="00AA5C2F" w:rsidRPr="00A805B5" w:rsidRDefault="00AA5C2F" w:rsidP="00AA5C2F">
            <w:pPr>
              <w:spacing w:after="100" w:afterAutospacing="1"/>
              <w:ind w:right="-643"/>
              <w:rPr>
                <w:lang w:val="en-AU"/>
              </w:rPr>
            </w:pPr>
          </w:p>
        </w:tc>
      </w:tr>
      <w:tr w:rsidR="00AA5C2F" w:rsidRPr="00710DEC" w:rsidTr="00AA5C2F">
        <w:trPr>
          <w:trHeight w:hRule="exact" w:val="851"/>
          <w:jc w:val="center"/>
        </w:trPr>
        <w:tc>
          <w:tcPr>
            <w:tcW w:w="4630" w:type="dxa"/>
          </w:tcPr>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tc>
        <w:tc>
          <w:tcPr>
            <w:tcW w:w="4631" w:type="dxa"/>
          </w:tcPr>
          <w:p w:rsidR="00AA5C2F" w:rsidRPr="00A805B5" w:rsidRDefault="00AA5C2F" w:rsidP="00AA5C2F">
            <w:pPr>
              <w:spacing w:after="100" w:afterAutospacing="1"/>
              <w:ind w:right="-643"/>
              <w:rPr>
                <w:lang w:val="en-AU"/>
              </w:rPr>
            </w:pPr>
          </w:p>
        </w:tc>
        <w:tc>
          <w:tcPr>
            <w:tcW w:w="4631" w:type="dxa"/>
          </w:tcPr>
          <w:p w:rsidR="00AA5C2F" w:rsidRPr="00A805B5" w:rsidRDefault="00AA5C2F" w:rsidP="00AA5C2F">
            <w:pPr>
              <w:spacing w:after="100" w:afterAutospacing="1"/>
              <w:ind w:right="-643"/>
              <w:rPr>
                <w:lang w:val="en-AU"/>
              </w:rPr>
            </w:pPr>
          </w:p>
        </w:tc>
      </w:tr>
      <w:tr w:rsidR="00AA5C2F" w:rsidRPr="00710DEC" w:rsidTr="00AA5C2F">
        <w:trPr>
          <w:trHeight w:hRule="exact" w:val="851"/>
          <w:jc w:val="center"/>
        </w:trPr>
        <w:tc>
          <w:tcPr>
            <w:tcW w:w="4630" w:type="dxa"/>
          </w:tcPr>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tc>
        <w:tc>
          <w:tcPr>
            <w:tcW w:w="4631" w:type="dxa"/>
          </w:tcPr>
          <w:p w:rsidR="00AA5C2F" w:rsidRPr="00A805B5" w:rsidRDefault="00AA5C2F" w:rsidP="00AA5C2F">
            <w:pPr>
              <w:spacing w:after="100" w:afterAutospacing="1"/>
              <w:ind w:right="-643"/>
              <w:rPr>
                <w:lang w:val="en-AU"/>
              </w:rPr>
            </w:pPr>
          </w:p>
        </w:tc>
        <w:tc>
          <w:tcPr>
            <w:tcW w:w="4631" w:type="dxa"/>
          </w:tcPr>
          <w:p w:rsidR="00AA5C2F" w:rsidRPr="00A805B5" w:rsidRDefault="00AA5C2F" w:rsidP="00AA5C2F">
            <w:pPr>
              <w:spacing w:after="100" w:afterAutospacing="1"/>
              <w:ind w:right="-643"/>
              <w:rPr>
                <w:lang w:val="en-AU"/>
              </w:rPr>
            </w:pPr>
          </w:p>
        </w:tc>
      </w:tr>
      <w:tr w:rsidR="00AA5C2F" w:rsidRPr="00710DEC" w:rsidTr="00AA5C2F">
        <w:trPr>
          <w:trHeight w:hRule="exact" w:val="851"/>
          <w:jc w:val="center"/>
        </w:trPr>
        <w:tc>
          <w:tcPr>
            <w:tcW w:w="4630" w:type="dxa"/>
          </w:tcPr>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tc>
        <w:tc>
          <w:tcPr>
            <w:tcW w:w="4631" w:type="dxa"/>
          </w:tcPr>
          <w:p w:rsidR="00AA5C2F" w:rsidRPr="00A805B5" w:rsidRDefault="00AA5C2F" w:rsidP="00AA5C2F">
            <w:pPr>
              <w:spacing w:after="100" w:afterAutospacing="1"/>
              <w:ind w:right="-643"/>
              <w:rPr>
                <w:lang w:val="en-AU"/>
              </w:rPr>
            </w:pPr>
          </w:p>
        </w:tc>
        <w:tc>
          <w:tcPr>
            <w:tcW w:w="4631" w:type="dxa"/>
          </w:tcPr>
          <w:p w:rsidR="00AA5C2F" w:rsidRPr="00A805B5" w:rsidRDefault="00AA5C2F" w:rsidP="00AA5C2F">
            <w:pPr>
              <w:spacing w:after="100" w:afterAutospacing="1"/>
              <w:ind w:right="-643"/>
              <w:rPr>
                <w:lang w:val="en-AU"/>
              </w:rPr>
            </w:pPr>
          </w:p>
        </w:tc>
      </w:tr>
      <w:tr w:rsidR="00AA5C2F" w:rsidRPr="00710DEC" w:rsidTr="00AA5C2F">
        <w:trPr>
          <w:trHeight w:hRule="exact" w:val="851"/>
          <w:jc w:val="center"/>
        </w:trPr>
        <w:tc>
          <w:tcPr>
            <w:tcW w:w="4630" w:type="dxa"/>
          </w:tcPr>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tc>
        <w:tc>
          <w:tcPr>
            <w:tcW w:w="4631" w:type="dxa"/>
          </w:tcPr>
          <w:p w:rsidR="00AA5C2F" w:rsidRPr="00A805B5" w:rsidRDefault="00AA5C2F" w:rsidP="00AA5C2F">
            <w:pPr>
              <w:spacing w:after="100" w:afterAutospacing="1"/>
              <w:ind w:right="-643"/>
              <w:rPr>
                <w:lang w:val="en-AU"/>
              </w:rPr>
            </w:pPr>
          </w:p>
        </w:tc>
        <w:tc>
          <w:tcPr>
            <w:tcW w:w="4631" w:type="dxa"/>
          </w:tcPr>
          <w:p w:rsidR="00AA5C2F" w:rsidRPr="00A805B5" w:rsidRDefault="00AA5C2F" w:rsidP="00AA5C2F">
            <w:pPr>
              <w:spacing w:after="100" w:afterAutospacing="1"/>
              <w:ind w:right="-643"/>
              <w:rPr>
                <w:lang w:val="en-AU"/>
              </w:rPr>
            </w:pPr>
          </w:p>
        </w:tc>
      </w:tr>
      <w:tr w:rsidR="00AA5C2F" w:rsidRPr="00710DEC" w:rsidTr="00AA5C2F">
        <w:trPr>
          <w:trHeight w:hRule="exact" w:val="851"/>
          <w:jc w:val="center"/>
        </w:trPr>
        <w:tc>
          <w:tcPr>
            <w:tcW w:w="4630" w:type="dxa"/>
          </w:tcPr>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tc>
        <w:tc>
          <w:tcPr>
            <w:tcW w:w="4631" w:type="dxa"/>
          </w:tcPr>
          <w:p w:rsidR="00AA5C2F" w:rsidRPr="00A805B5" w:rsidRDefault="00AA5C2F" w:rsidP="00AA5C2F">
            <w:pPr>
              <w:spacing w:after="100" w:afterAutospacing="1"/>
              <w:ind w:right="-643"/>
              <w:rPr>
                <w:lang w:val="en-AU"/>
              </w:rPr>
            </w:pPr>
          </w:p>
        </w:tc>
        <w:tc>
          <w:tcPr>
            <w:tcW w:w="4631" w:type="dxa"/>
          </w:tcPr>
          <w:p w:rsidR="00AA5C2F" w:rsidRPr="00A805B5" w:rsidRDefault="00AA5C2F" w:rsidP="00AA5C2F">
            <w:pPr>
              <w:spacing w:after="100" w:afterAutospacing="1"/>
              <w:ind w:right="-643"/>
              <w:rPr>
                <w:lang w:val="en-AU"/>
              </w:rPr>
            </w:pPr>
          </w:p>
        </w:tc>
      </w:tr>
      <w:tr w:rsidR="00AA5C2F" w:rsidRPr="00710DEC" w:rsidTr="00AA5C2F">
        <w:trPr>
          <w:trHeight w:hRule="exact" w:val="851"/>
          <w:jc w:val="center"/>
        </w:trPr>
        <w:tc>
          <w:tcPr>
            <w:tcW w:w="4630" w:type="dxa"/>
          </w:tcPr>
          <w:p w:rsidR="00AA5C2F" w:rsidRPr="00A805B5" w:rsidRDefault="00AA5C2F" w:rsidP="00AA5C2F">
            <w:pPr>
              <w:spacing w:after="100" w:afterAutospacing="1"/>
              <w:ind w:right="-643"/>
            </w:pPr>
          </w:p>
        </w:tc>
        <w:tc>
          <w:tcPr>
            <w:tcW w:w="4631" w:type="dxa"/>
          </w:tcPr>
          <w:p w:rsidR="00AA5C2F" w:rsidRPr="00A805B5" w:rsidRDefault="00AA5C2F" w:rsidP="00AA5C2F">
            <w:pPr>
              <w:spacing w:after="100" w:afterAutospacing="1"/>
              <w:ind w:right="-643"/>
            </w:pPr>
          </w:p>
        </w:tc>
        <w:tc>
          <w:tcPr>
            <w:tcW w:w="4631" w:type="dxa"/>
          </w:tcPr>
          <w:p w:rsidR="00AA5C2F" w:rsidRPr="00A805B5" w:rsidRDefault="00AA5C2F" w:rsidP="00AA5C2F">
            <w:pPr>
              <w:spacing w:after="100" w:afterAutospacing="1"/>
              <w:ind w:right="-643"/>
            </w:pPr>
          </w:p>
        </w:tc>
      </w:tr>
    </w:tbl>
    <w:p w:rsidR="00AA5C2F" w:rsidRDefault="00AA5C2F" w:rsidP="00AA5C2F">
      <w:pPr>
        <w:ind w:left="-567" w:right="-643"/>
      </w:pPr>
    </w:p>
    <w:p w:rsidR="00AA5C2F" w:rsidRPr="00710DEC" w:rsidRDefault="00AA5C2F" w:rsidP="00AA5C2F">
      <w:pPr>
        <w:ind w:left="-567" w:right="-643"/>
      </w:pPr>
    </w:p>
    <w:p w:rsidR="00AA5C2F" w:rsidRDefault="00AA5C2F" w:rsidP="00AA5C2F">
      <w:r>
        <w:br w:type="page"/>
      </w:r>
    </w:p>
    <w:p w:rsidR="00AA5C2F" w:rsidRDefault="00AA5C2F" w:rsidP="00AA5C2F">
      <w:pPr>
        <w:pStyle w:val="Heading1"/>
        <w:sectPr w:rsidR="00AA5C2F" w:rsidSect="00AA5C2F">
          <w:pgSz w:w="16838" w:h="11906" w:orient="landscape"/>
          <w:pgMar w:top="1440" w:right="1440" w:bottom="1440" w:left="1440" w:header="709" w:footer="709" w:gutter="0"/>
          <w:cols w:space="708"/>
          <w:docGrid w:linePitch="360"/>
        </w:sectPr>
      </w:pPr>
      <w:bookmarkStart w:id="72" w:name="_Toc506451374"/>
      <w:bookmarkStart w:id="73" w:name="_Toc506466389"/>
    </w:p>
    <w:p w:rsidR="00621394" w:rsidRDefault="00621394" w:rsidP="00621394">
      <w:pPr>
        <w:pStyle w:val="Heading1"/>
      </w:pPr>
      <w:bookmarkStart w:id="74" w:name="_Toc37937588"/>
      <w:bookmarkEnd w:id="72"/>
      <w:bookmarkEnd w:id="73"/>
      <w:r>
        <w:lastRenderedPageBreak/>
        <w:t xml:space="preserve">Appendix 10: </w:t>
      </w:r>
      <w:r w:rsidRPr="004C4CFB">
        <w:t xml:space="preserve">Teacher resource sheet </w:t>
      </w:r>
      <w:r>
        <w:t>3.2</w:t>
      </w:r>
      <w:r w:rsidRPr="004C4CFB">
        <w:t xml:space="preserve">: </w:t>
      </w:r>
      <w:r>
        <w:t>Construction skills</w:t>
      </w:r>
      <w:bookmarkEnd w:id="69"/>
      <w:bookmarkEnd w:id="74"/>
    </w:p>
    <w:p w:rsidR="00621394" w:rsidRDefault="00621394" w:rsidP="00621394">
      <w:r>
        <w:t>Construction skills help students to generate and produce solutions for real-world problems. This resource develops students' skills in design and technologies.</w:t>
      </w:r>
    </w:p>
    <w:p w:rsidR="00621394" w:rsidRDefault="00621394" w:rsidP="00621394">
      <w:r w:rsidRPr="007840E5">
        <w:rPr>
          <w:noProof/>
          <w:lang w:eastAsia="en-AU"/>
        </w:rPr>
        <w:drawing>
          <wp:anchor distT="0" distB="0" distL="114300" distR="114300" simplePos="0" relativeHeight="252138496" behindDoc="0" locked="0" layoutInCell="1" allowOverlap="1" wp14:anchorId="35648BB9" wp14:editId="1B8D0F60">
            <wp:simplePos x="0" y="0"/>
            <wp:positionH relativeFrom="margin">
              <wp:align>right</wp:align>
            </wp:positionH>
            <wp:positionV relativeFrom="paragraph">
              <wp:posOffset>1246542</wp:posOffset>
            </wp:positionV>
            <wp:extent cx="5731200" cy="2145600"/>
            <wp:effectExtent l="0" t="0" r="3175" b="7620"/>
            <wp:wrapTopAndBottom/>
            <wp:docPr id="30" name="Picture 30" descr="Graphic of a drawing pin being used to poke a hole in a cardboard tub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ANN~1.STA\AppData\Local\Temp\7zO428C4959\STEM LP_Teacher resource_01.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31200" cy="21456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This resource can be used as a visual stimulus to prompt students to develop solutions to design problems. The cards can be printed out to create stations. </w:t>
      </w:r>
    </w:p>
    <w:p w:rsidR="00621394" w:rsidRDefault="00621394" w:rsidP="00621394">
      <w:pPr>
        <w:rPr>
          <w:noProof/>
          <w:lang w:eastAsia="en-AU"/>
        </w:rPr>
      </w:pPr>
      <w:r w:rsidRPr="00B754E4">
        <w:rPr>
          <w:noProof/>
          <w:sz w:val="32"/>
          <w:szCs w:val="32"/>
          <w:lang w:eastAsia="en-AU"/>
        </w:rPr>
        <mc:AlternateContent>
          <mc:Choice Requires="wps">
            <w:drawing>
              <wp:anchor distT="0" distB="0" distL="114300" distR="114300" simplePos="0" relativeHeight="252137472" behindDoc="0" locked="0" layoutInCell="1" allowOverlap="1" wp14:anchorId="575CA87E" wp14:editId="18B8C1D1">
                <wp:simplePos x="0" y="0"/>
                <wp:positionH relativeFrom="column">
                  <wp:posOffset>3543300</wp:posOffset>
                </wp:positionH>
                <wp:positionV relativeFrom="paragraph">
                  <wp:posOffset>-8291830</wp:posOffset>
                </wp:positionV>
                <wp:extent cx="1554480" cy="1645920"/>
                <wp:effectExtent l="0" t="4445"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92" w:rsidRPr="00035279" w:rsidRDefault="00686892" w:rsidP="00621394">
                            <w:pPr>
                              <w:jc w:val="right"/>
                              <w:rPr>
                                <w:sz w:val="52"/>
                                <w:szCs w:val="52"/>
                              </w:rPr>
                            </w:pPr>
                            <w:r>
                              <w:rPr>
                                <w:sz w:val="52"/>
                                <w:szCs w:val="52"/>
                              </w:rPr>
                              <w:t>Poke a hole with a pin.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CA87E" id="Text Box 301" o:spid="_x0000_s1047" type="#_x0000_t202" style="position:absolute;margin-left:279pt;margin-top:-652.9pt;width:122.4pt;height:129.6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7yxvA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" filled="f" stroked="f">
                <v:textbox>
                  <w:txbxContent>
                    <w:p w14:paraId="30AFA6B5" w14:textId="77777777" w:rsidR="00686892" w:rsidRPr="00035279" w:rsidRDefault="00686892" w:rsidP="00621394">
                      <w:pPr>
                        <w:jc w:val="right"/>
                        <w:rPr>
                          <w:sz w:val="52"/>
                          <w:szCs w:val="52"/>
                        </w:rPr>
                      </w:pPr>
                      <w:r>
                        <w:rPr>
                          <w:sz w:val="52"/>
                          <w:szCs w:val="52"/>
                        </w:rPr>
                        <w:t>Poke a hole with a pin.</w:t>
                      </w:r>
                    </w:p>
                  </w:txbxContent>
                </v:textbox>
              </v:shape>
            </w:pict>
          </mc:Fallback>
        </mc:AlternateContent>
      </w:r>
    </w:p>
    <w:p w:rsidR="00621394" w:rsidRDefault="00621394" w:rsidP="00621394"/>
    <w:p w:rsidR="00621394" w:rsidRDefault="00621394" w:rsidP="00621394"/>
    <w:p w:rsidR="00621394" w:rsidRDefault="00A60300" w:rsidP="00621394">
      <w:r>
        <w:rPr>
          <w:noProof/>
          <w:lang w:eastAsia="en-AU"/>
        </w:rPr>
        <mc:AlternateContent>
          <mc:Choice Requires="wps">
            <w:drawing>
              <wp:anchor distT="0" distB="0" distL="114300" distR="114300" simplePos="0" relativeHeight="252173312" behindDoc="0" locked="0" layoutInCell="1" allowOverlap="1" wp14:anchorId="5FD6D9EA" wp14:editId="0187EE35">
                <wp:simplePos x="0" y="0"/>
                <wp:positionH relativeFrom="column">
                  <wp:posOffset>-152666</wp:posOffset>
                </wp:positionH>
                <wp:positionV relativeFrom="paragraph">
                  <wp:posOffset>6362985</wp:posOffset>
                </wp:positionV>
                <wp:extent cx="5731510" cy="635"/>
                <wp:effectExtent l="0" t="0" r="0" b="0"/>
                <wp:wrapTopAndBottom/>
                <wp:docPr id="33" name="Text Box 33"/>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rsidR="00686892" w:rsidRPr="00393AB3" w:rsidRDefault="00686892" w:rsidP="00A60300">
                            <w:pPr>
                              <w:pStyle w:val="Caption"/>
                              <w:jc w:val="right"/>
                              <w:rPr>
                                <w:noProof/>
                              </w:rPr>
                            </w:pPr>
                            <w:r>
                              <w:t>STEM Learning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D6D9EA" id="Text Box 33" o:spid="_x0000_s1048" type="#_x0000_t202" style="position:absolute;margin-left:-12pt;margin-top:501pt;width:451.3pt;height:.05pt;z-index:25217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" stroked="f">
                <v:textbox style="mso-fit-shape-to-text:t" inset="0,0,0,0">
                  <w:txbxContent>
                    <w:p w14:paraId="6A0497A3" w14:textId="4C728417" w:rsidR="00686892" w:rsidRPr="00393AB3" w:rsidRDefault="00686892" w:rsidP="00A60300">
                      <w:pPr>
                        <w:pStyle w:val="Caption"/>
                        <w:jc w:val="right"/>
                        <w:rPr>
                          <w:noProof/>
                        </w:rPr>
                      </w:pPr>
                      <w:r>
                        <w:t>STEM Learning Project</w:t>
                      </w:r>
                    </w:p>
                  </w:txbxContent>
                </v:textbox>
                <w10:wrap type="topAndBottom"/>
              </v:shape>
            </w:pict>
          </mc:Fallback>
        </mc:AlternateContent>
      </w:r>
      <w:r w:rsidR="00621394" w:rsidRPr="007840E5">
        <w:rPr>
          <w:noProof/>
          <w:lang w:eastAsia="en-AU"/>
        </w:rPr>
        <w:drawing>
          <wp:anchor distT="0" distB="0" distL="114300" distR="114300" simplePos="0" relativeHeight="252139520" behindDoc="0" locked="0" layoutInCell="1" allowOverlap="1" wp14:anchorId="02F032D1" wp14:editId="07B6A1D1">
            <wp:simplePos x="0" y="0"/>
            <wp:positionH relativeFrom="margin">
              <wp:align>right</wp:align>
            </wp:positionH>
            <wp:positionV relativeFrom="paragraph">
              <wp:posOffset>3150510</wp:posOffset>
            </wp:positionV>
            <wp:extent cx="5731510" cy="2145665"/>
            <wp:effectExtent l="0" t="0" r="2540" b="6985"/>
            <wp:wrapTopAndBottom/>
            <wp:docPr id="288" name="Picture 288" descr="Graphic showing a pencil has been used to enlarge the pin hole in the cardboard tub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1.STA\AppData\Local\Temp\7zO428F7E8A\STEM LP_Teacher resource_02.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anchor>
        </w:drawing>
      </w:r>
    </w:p>
    <w:p w:rsidR="00621394" w:rsidRDefault="00621394" w:rsidP="00621394">
      <w:pPr>
        <w:jc w:val="right"/>
        <w:rPr>
          <w:noProof/>
          <w:lang w:eastAsia="en-AU"/>
        </w:rPr>
      </w:pPr>
      <w:r w:rsidRPr="007840E5">
        <w:rPr>
          <w:noProof/>
          <w:lang w:eastAsia="en-AU"/>
        </w:rPr>
        <w:lastRenderedPageBreak/>
        <w:drawing>
          <wp:inline distT="0" distB="0" distL="0" distR="0" wp14:anchorId="71DB30CD" wp14:editId="00EC1306">
            <wp:extent cx="5731510" cy="2145665"/>
            <wp:effectExtent l="0" t="0" r="2540" b="6985"/>
            <wp:docPr id="291" name="Picture 291" descr="Graphic of a pipe cleaner passed throuhg the hole in the tube and looped."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1.STA\AppData\Local\Temp\7zO42846EBA\STEM LP_Teacher resource_03.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rsidR="00621394" w:rsidRPr="00B754E4" w:rsidRDefault="00621394" w:rsidP="00621394">
      <w:pPr>
        <w:rPr>
          <w:noProof/>
          <w:sz w:val="32"/>
          <w:szCs w:val="32"/>
          <w:lang w:eastAsia="en-AU"/>
        </w:rPr>
      </w:pPr>
    </w:p>
    <w:p w:rsidR="00621394" w:rsidRPr="00B754E4" w:rsidRDefault="00621394" w:rsidP="00621394">
      <w:pPr>
        <w:rPr>
          <w:noProof/>
          <w:sz w:val="32"/>
          <w:szCs w:val="32"/>
          <w:lang w:eastAsia="en-AU"/>
        </w:rPr>
      </w:pPr>
    </w:p>
    <w:p w:rsidR="00621394" w:rsidRDefault="00621394" w:rsidP="00621394">
      <w:pPr>
        <w:jc w:val="right"/>
        <w:rPr>
          <w:szCs w:val="20"/>
        </w:rPr>
      </w:pPr>
      <w:r w:rsidRPr="007840E5">
        <w:rPr>
          <w:noProof/>
          <w:lang w:eastAsia="en-AU"/>
        </w:rPr>
        <w:drawing>
          <wp:inline distT="0" distB="0" distL="0" distR="0" wp14:anchorId="7BA28C0B" wp14:editId="25E36B0C">
            <wp:extent cx="5731510" cy="2145665"/>
            <wp:effectExtent l="0" t="0" r="2540" b="6985"/>
            <wp:docPr id="292" name="Picture 292" descr="Graphic of a paper binder that can be used to fasten two objects together."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1.STA\AppData\Local\Temp\7zO4283EDEA\STEM LP_Teacher resource_04.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rsidR="00621394" w:rsidRDefault="00621394" w:rsidP="00621394">
      <w:pPr>
        <w:widowControl/>
        <w:spacing w:after="160" w:line="259" w:lineRule="auto"/>
        <w:rPr>
          <w:noProof/>
          <w:sz w:val="32"/>
          <w:szCs w:val="32"/>
          <w:lang w:eastAsia="en-AU"/>
        </w:rPr>
      </w:pPr>
    </w:p>
    <w:p w:rsidR="00621394" w:rsidRDefault="00621394" w:rsidP="00621394">
      <w:pPr>
        <w:widowControl/>
        <w:spacing w:after="160" w:line="259" w:lineRule="auto"/>
        <w:rPr>
          <w:noProof/>
          <w:sz w:val="32"/>
          <w:szCs w:val="32"/>
          <w:lang w:eastAsia="en-AU"/>
        </w:rPr>
      </w:pPr>
    </w:p>
    <w:p w:rsidR="00621394" w:rsidRDefault="00A60300" w:rsidP="00621394">
      <w:pPr>
        <w:widowControl/>
        <w:spacing w:after="160" w:line="259" w:lineRule="auto"/>
        <w:rPr>
          <w:sz w:val="32"/>
          <w:szCs w:val="32"/>
        </w:rPr>
      </w:pPr>
      <w:r>
        <w:rPr>
          <w:noProof/>
          <w:lang w:eastAsia="en-AU"/>
        </w:rPr>
        <mc:AlternateContent>
          <mc:Choice Requires="wps">
            <w:drawing>
              <wp:anchor distT="0" distB="0" distL="114300" distR="114300" simplePos="0" relativeHeight="252175360" behindDoc="0" locked="0" layoutInCell="1" allowOverlap="1" wp14:anchorId="3AEB864A" wp14:editId="44B12296">
                <wp:simplePos x="0" y="0"/>
                <wp:positionH relativeFrom="margin">
                  <wp:align>right</wp:align>
                </wp:positionH>
                <wp:positionV relativeFrom="paragraph">
                  <wp:posOffset>2545715</wp:posOffset>
                </wp:positionV>
                <wp:extent cx="5731510" cy="635"/>
                <wp:effectExtent l="0" t="0" r="2540" b="0"/>
                <wp:wrapTopAndBottom/>
                <wp:docPr id="39" name="Text Box 39"/>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rsidR="00686892" w:rsidRPr="00393AB3" w:rsidRDefault="00686892" w:rsidP="00A60300">
                            <w:pPr>
                              <w:pStyle w:val="Caption"/>
                              <w:jc w:val="right"/>
                              <w:rPr>
                                <w:noProof/>
                              </w:rPr>
                            </w:pPr>
                            <w:r>
                              <w:t>STEM Learning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EB864A" id="Text Box 39" o:spid="_x0000_s1049" type="#_x0000_t202" style="position:absolute;margin-left:400.1pt;margin-top:200.45pt;width:451.3pt;height:.05pt;z-index:2521753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" stroked="f">
                <v:textbox style="mso-fit-shape-to-text:t" inset="0,0,0,0">
                  <w:txbxContent>
                    <w:p w14:paraId="041F474A" w14:textId="77777777" w:rsidR="00686892" w:rsidRPr="00393AB3" w:rsidRDefault="00686892" w:rsidP="00A60300">
                      <w:pPr>
                        <w:pStyle w:val="Caption"/>
                        <w:jc w:val="right"/>
                        <w:rPr>
                          <w:noProof/>
                        </w:rPr>
                      </w:pPr>
                      <w:r>
                        <w:t>STEM Learning Project</w:t>
                      </w:r>
                    </w:p>
                  </w:txbxContent>
                </v:textbox>
                <w10:wrap type="topAndBottom" anchorx="margin"/>
              </v:shape>
            </w:pict>
          </mc:Fallback>
        </mc:AlternateContent>
      </w:r>
      <w:r w:rsidR="00621394" w:rsidRPr="00E23D01">
        <w:rPr>
          <w:noProof/>
          <w:sz w:val="32"/>
          <w:szCs w:val="32"/>
          <w:lang w:eastAsia="en-AU"/>
        </w:rPr>
        <w:drawing>
          <wp:inline distT="0" distB="0" distL="0" distR="0" wp14:anchorId="208E83B4" wp14:editId="165F49CA">
            <wp:extent cx="5731510" cy="2146160"/>
            <wp:effectExtent l="0" t="0" r="2540" b="6985"/>
            <wp:docPr id="294" name="Picture 294" descr="Graphic of a cardboard tube tied to an egg carton by three cable tie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ANN~1.STA\AppData\Local\Temp\7zO42859A7A\STEM LP_Teacher resource_05.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rsidR="00621394" w:rsidRDefault="00621394" w:rsidP="00621394">
      <w:pPr>
        <w:widowControl/>
        <w:spacing w:after="160" w:line="259" w:lineRule="auto"/>
        <w:rPr>
          <w:sz w:val="32"/>
          <w:szCs w:val="32"/>
        </w:rPr>
      </w:pPr>
      <w:r w:rsidRPr="00E23D01">
        <w:rPr>
          <w:noProof/>
          <w:sz w:val="32"/>
          <w:szCs w:val="32"/>
          <w:lang w:eastAsia="en-AU"/>
        </w:rPr>
        <w:lastRenderedPageBreak/>
        <w:drawing>
          <wp:inline distT="0" distB="0" distL="0" distR="0" wp14:anchorId="609E831A" wp14:editId="2C7CDE2B">
            <wp:extent cx="5731510" cy="2146160"/>
            <wp:effectExtent l="0" t="0" r="2540" b="6985"/>
            <wp:docPr id="295" name="Picture 295" descr="Graphic of a pice of tape made into a loop with the outside being sticky. "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ANN~1.STA\AppData\Local\Temp\7zO4280C8BB\STEM LP_Teacher resource_06.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rsidR="00621394" w:rsidRPr="00B754E4" w:rsidRDefault="00621394" w:rsidP="00621394">
      <w:pPr>
        <w:widowControl/>
        <w:spacing w:after="160" w:line="259" w:lineRule="auto"/>
        <w:rPr>
          <w:noProof/>
          <w:sz w:val="32"/>
          <w:szCs w:val="32"/>
          <w:lang w:eastAsia="en-AU"/>
        </w:rPr>
      </w:pPr>
    </w:p>
    <w:p w:rsidR="00621394" w:rsidRPr="00B754E4" w:rsidRDefault="00621394" w:rsidP="00621394">
      <w:pPr>
        <w:widowControl/>
        <w:spacing w:after="160" w:line="259" w:lineRule="auto"/>
        <w:rPr>
          <w:noProof/>
          <w:sz w:val="32"/>
          <w:szCs w:val="32"/>
          <w:lang w:eastAsia="en-AU"/>
        </w:rPr>
      </w:pPr>
    </w:p>
    <w:p w:rsidR="00621394" w:rsidRDefault="00621394" w:rsidP="00621394">
      <w:pPr>
        <w:widowControl/>
        <w:spacing w:after="160" w:line="259" w:lineRule="auto"/>
        <w:rPr>
          <w:noProof/>
          <w:sz w:val="32"/>
          <w:szCs w:val="32"/>
          <w:lang w:eastAsia="en-AU"/>
        </w:rPr>
      </w:pPr>
      <w:r w:rsidRPr="00E23D01">
        <w:rPr>
          <w:noProof/>
          <w:lang w:eastAsia="en-AU"/>
        </w:rPr>
        <w:drawing>
          <wp:inline distT="0" distB="0" distL="0" distR="0" wp14:anchorId="0F95BEF5" wp14:editId="2441D27D">
            <wp:extent cx="5731510" cy="2145665"/>
            <wp:effectExtent l="0" t="0" r="2540" b="6985"/>
            <wp:docPr id="31" name="Picture 31" descr="Construction skill&#10;&#10;Graphic of a cardboard tube cut parallel to the tube so that the tube pieces can be folded flat and attached to a fla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HANN~1.STA\AppData\Local\Temp\7zO42895AAC\STEM LP_Teacher resource_012.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rsidR="00621394" w:rsidRDefault="00621394" w:rsidP="00621394">
      <w:pPr>
        <w:widowControl/>
        <w:spacing w:after="160" w:line="259" w:lineRule="auto"/>
        <w:rPr>
          <w:noProof/>
          <w:sz w:val="32"/>
          <w:szCs w:val="32"/>
          <w:lang w:eastAsia="en-AU"/>
        </w:rPr>
      </w:pPr>
    </w:p>
    <w:p w:rsidR="00621394" w:rsidRDefault="00621394" w:rsidP="00621394">
      <w:pPr>
        <w:widowControl/>
        <w:spacing w:after="160" w:line="259" w:lineRule="auto"/>
        <w:rPr>
          <w:noProof/>
          <w:sz w:val="32"/>
          <w:szCs w:val="32"/>
          <w:lang w:eastAsia="en-AU"/>
        </w:rPr>
      </w:pPr>
    </w:p>
    <w:p w:rsidR="00621394" w:rsidRDefault="00621394" w:rsidP="00621394">
      <w:pPr>
        <w:widowControl/>
        <w:spacing w:after="160" w:line="259" w:lineRule="auto"/>
        <w:rPr>
          <w:sz w:val="32"/>
          <w:szCs w:val="32"/>
        </w:rPr>
      </w:pPr>
      <w:r w:rsidRPr="00E23D01">
        <w:rPr>
          <w:noProof/>
          <w:sz w:val="32"/>
          <w:szCs w:val="32"/>
          <w:lang w:eastAsia="en-AU"/>
        </w:rPr>
        <w:drawing>
          <wp:inline distT="0" distB="0" distL="0" distR="0" wp14:anchorId="5FD77723" wp14:editId="44D9E242">
            <wp:extent cx="5731510" cy="2146160"/>
            <wp:effectExtent l="0" t="0" r="2540" b="6985"/>
            <wp:docPr id="297" name="Picture 297" descr="Graphic of a leather hole punch being used to punch a hole in an object."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ANN~1.STA\AppData\Local\Temp\7zO4282A8EB\STEM LP_Teacher resource_07.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rsidR="00621394" w:rsidRDefault="00A60300" w:rsidP="00621394">
      <w:pPr>
        <w:widowControl/>
        <w:spacing w:after="160" w:line="259" w:lineRule="auto"/>
        <w:rPr>
          <w:sz w:val="32"/>
          <w:szCs w:val="32"/>
        </w:rPr>
      </w:pPr>
      <w:r>
        <w:rPr>
          <w:noProof/>
          <w:lang w:eastAsia="en-AU"/>
        </w:rPr>
        <mc:AlternateContent>
          <mc:Choice Requires="wps">
            <w:drawing>
              <wp:anchor distT="0" distB="0" distL="114300" distR="114300" simplePos="0" relativeHeight="252177408" behindDoc="1" locked="0" layoutInCell="1" allowOverlap="1" wp14:anchorId="6AA7605D" wp14:editId="4034ADB2">
                <wp:simplePos x="0" y="0"/>
                <wp:positionH relativeFrom="margin">
                  <wp:align>right</wp:align>
                </wp:positionH>
                <wp:positionV relativeFrom="paragraph">
                  <wp:posOffset>278140</wp:posOffset>
                </wp:positionV>
                <wp:extent cx="5731510" cy="635"/>
                <wp:effectExtent l="0" t="0" r="2540" b="0"/>
                <wp:wrapNone/>
                <wp:docPr id="40" name="Text Box 40"/>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rsidR="00686892" w:rsidRPr="00393AB3" w:rsidRDefault="00686892" w:rsidP="00A60300">
                            <w:pPr>
                              <w:pStyle w:val="Caption"/>
                              <w:jc w:val="right"/>
                              <w:rPr>
                                <w:noProof/>
                              </w:rPr>
                            </w:pPr>
                            <w:r>
                              <w:t>STEM Learning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A7605D" id="Text Box 40" o:spid="_x0000_s1050" type="#_x0000_t202" style="position:absolute;margin-left:400.1pt;margin-top:21.9pt;width:451.3pt;height:.05pt;z-index:-2511390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" stroked="f">
                <v:textbox style="mso-fit-shape-to-text:t" inset="0,0,0,0">
                  <w:txbxContent>
                    <w:p w14:paraId="5A88BC0B" w14:textId="77777777" w:rsidR="00686892" w:rsidRPr="00393AB3" w:rsidRDefault="00686892" w:rsidP="00A60300">
                      <w:pPr>
                        <w:pStyle w:val="Caption"/>
                        <w:jc w:val="right"/>
                        <w:rPr>
                          <w:noProof/>
                        </w:rPr>
                      </w:pPr>
                      <w:r>
                        <w:t>STEM Learning Project</w:t>
                      </w:r>
                    </w:p>
                  </w:txbxContent>
                </v:textbox>
                <w10:wrap anchorx="margin"/>
              </v:shape>
            </w:pict>
          </mc:Fallback>
        </mc:AlternateContent>
      </w:r>
    </w:p>
    <w:p w:rsidR="00621394" w:rsidRDefault="00621394" w:rsidP="00621394">
      <w:pPr>
        <w:widowControl/>
        <w:spacing w:after="160" w:line="259" w:lineRule="auto"/>
        <w:rPr>
          <w:sz w:val="32"/>
          <w:szCs w:val="32"/>
        </w:rPr>
      </w:pPr>
      <w:r w:rsidRPr="00E23D01">
        <w:rPr>
          <w:noProof/>
          <w:lang w:eastAsia="en-AU"/>
        </w:rPr>
        <w:lastRenderedPageBreak/>
        <w:drawing>
          <wp:inline distT="0" distB="0" distL="0" distR="0" wp14:anchorId="3C8B7D6A" wp14:editId="740ED14E">
            <wp:extent cx="5731510" cy="2145665"/>
            <wp:effectExtent l="0" t="0" r="2540" b="6985"/>
            <wp:docPr id="38" name="Picture 38" descr="Graphic of a paper plate with a sector marked to be cut out by scissor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HANN~1.STA\AppData\Local\Temp\7zO4284F98C\STEM LP_Teacher resource_011.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rsidR="00621394" w:rsidRDefault="00621394" w:rsidP="00621394">
      <w:pPr>
        <w:widowControl/>
        <w:spacing w:after="160" w:line="259" w:lineRule="auto"/>
        <w:rPr>
          <w:sz w:val="32"/>
          <w:szCs w:val="32"/>
        </w:rPr>
      </w:pPr>
    </w:p>
    <w:p w:rsidR="00621394" w:rsidRDefault="00621394" w:rsidP="00621394">
      <w:pPr>
        <w:widowControl/>
        <w:spacing w:after="160" w:line="259" w:lineRule="auto"/>
        <w:rPr>
          <w:sz w:val="32"/>
          <w:szCs w:val="32"/>
        </w:rPr>
      </w:pPr>
    </w:p>
    <w:p w:rsidR="00621394" w:rsidRDefault="00621394" w:rsidP="00621394">
      <w:pPr>
        <w:widowControl/>
        <w:spacing w:after="160" w:line="259" w:lineRule="auto"/>
        <w:rPr>
          <w:sz w:val="32"/>
          <w:szCs w:val="32"/>
        </w:rPr>
      </w:pPr>
      <w:r w:rsidRPr="007840E5">
        <w:rPr>
          <w:noProof/>
          <w:lang w:eastAsia="en-AU"/>
        </w:rPr>
        <w:drawing>
          <wp:inline distT="0" distB="0" distL="0" distR="0" wp14:anchorId="7E18B1D5" wp14:editId="146B29C0">
            <wp:extent cx="5731510" cy="2145665"/>
            <wp:effectExtent l="0" t="0" r="2540" b="6985"/>
            <wp:docPr id="300" name="Picture 300" descr="Graphic of a stapler being used to staple materials together."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TEM LP_Teacher resource_09.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rsidR="00621394" w:rsidRDefault="00621394" w:rsidP="00621394">
      <w:pPr>
        <w:widowControl/>
        <w:spacing w:after="160" w:line="259" w:lineRule="auto"/>
        <w:rPr>
          <w:sz w:val="32"/>
          <w:szCs w:val="32"/>
        </w:rPr>
      </w:pPr>
    </w:p>
    <w:p w:rsidR="00621394" w:rsidRDefault="00621394" w:rsidP="00621394">
      <w:pPr>
        <w:widowControl/>
        <w:spacing w:after="160" w:line="259" w:lineRule="auto"/>
        <w:rPr>
          <w:sz w:val="32"/>
          <w:szCs w:val="32"/>
        </w:rPr>
      </w:pPr>
    </w:p>
    <w:p w:rsidR="00621394" w:rsidRDefault="00621394" w:rsidP="00621394">
      <w:pPr>
        <w:widowControl/>
        <w:spacing w:after="160" w:line="259" w:lineRule="auto"/>
        <w:rPr>
          <w:sz w:val="32"/>
          <w:szCs w:val="32"/>
        </w:rPr>
      </w:pPr>
      <w:r w:rsidRPr="00E23D01">
        <w:rPr>
          <w:noProof/>
          <w:lang w:eastAsia="en-AU"/>
        </w:rPr>
        <w:drawing>
          <wp:inline distT="0" distB="0" distL="0" distR="0" wp14:anchorId="6E2D577B" wp14:editId="0684228A">
            <wp:extent cx="5731510" cy="2145665"/>
            <wp:effectExtent l="0" t="0" r="2540" b="6985"/>
            <wp:docPr id="302" name="Picture 302" descr="Construction skill&#10;&#10;Graphic of a Velcro for joining two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HANN~1.STA\AppData\Local\Temp\7zO4287F45B\STEM LP_Teacher resource_010.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rsidR="00621394" w:rsidRDefault="00621394" w:rsidP="00621394">
      <w:pPr>
        <w:widowControl/>
        <w:spacing w:after="160" w:line="259" w:lineRule="auto"/>
        <w:rPr>
          <w:sz w:val="32"/>
          <w:szCs w:val="32"/>
        </w:rPr>
      </w:pPr>
    </w:p>
    <w:p w:rsidR="00621394" w:rsidRDefault="00A60300" w:rsidP="003949ED">
      <w:pPr>
        <w:widowControl/>
        <w:spacing w:before="0" w:after="160" w:line="259" w:lineRule="auto"/>
        <w:sectPr w:rsidR="00621394" w:rsidSect="00AA5C2F">
          <w:headerReference w:type="default" r:id="rId142"/>
          <w:footerReference w:type="default" r:id="rId143"/>
          <w:pgSz w:w="11906" w:h="16838"/>
          <w:pgMar w:top="1440" w:right="1440" w:bottom="1440" w:left="1440" w:header="709" w:footer="709" w:gutter="0"/>
          <w:cols w:space="708"/>
          <w:docGrid w:linePitch="360"/>
        </w:sectPr>
      </w:pPr>
      <w:r>
        <w:rPr>
          <w:noProof/>
          <w:lang w:eastAsia="en-AU"/>
        </w:rPr>
        <mc:AlternateContent>
          <mc:Choice Requires="wps">
            <w:drawing>
              <wp:anchor distT="0" distB="0" distL="114300" distR="114300" simplePos="0" relativeHeight="252179456" behindDoc="1" locked="0" layoutInCell="1" allowOverlap="1" wp14:anchorId="1E2A15D3" wp14:editId="4F93F3CD">
                <wp:simplePos x="0" y="0"/>
                <wp:positionH relativeFrom="margin">
                  <wp:posOffset>0</wp:posOffset>
                </wp:positionH>
                <wp:positionV relativeFrom="paragraph">
                  <wp:posOffset>-370840</wp:posOffset>
                </wp:positionV>
                <wp:extent cx="5731510" cy="635"/>
                <wp:effectExtent l="0" t="0" r="2540" b="0"/>
                <wp:wrapNone/>
                <wp:docPr id="41" name="Text Box 4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rsidR="00686892" w:rsidRPr="00393AB3" w:rsidRDefault="00686892" w:rsidP="00A60300">
                            <w:pPr>
                              <w:pStyle w:val="Caption"/>
                              <w:jc w:val="right"/>
                              <w:rPr>
                                <w:noProof/>
                              </w:rPr>
                            </w:pPr>
                            <w:r>
                              <w:t>STEM Learning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2A15D3" id="Text Box 41" o:spid="_x0000_s1051" type="#_x0000_t202" style="position:absolute;margin-left:0;margin-top:-29.2pt;width:451.3pt;height:.05pt;z-index:-2511370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" stroked="f">
                <v:textbox style="mso-fit-shape-to-text:t" inset="0,0,0,0">
                  <w:txbxContent>
                    <w:p w14:paraId="2D04ED11" w14:textId="77777777" w:rsidR="00686892" w:rsidRPr="00393AB3" w:rsidRDefault="00686892" w:rsidP="00A60300">
                      <w:pPr>
                        <w:pStyle w:val="Caption"/>
                        <w:jc w:val="right"/>
                        <w:rPr>
                          <w:noProof/>
                        </w:rPr>
                      </w:pPr>
                      <w:r>
                        <w:t>STEM Learning Project</w:t>
                      </w:r>
                    </w:p>
                  </w:txbxContent>
                </v:textbox>
                <w10:wrap anchorx="margin"/>
              </v:shape>
            </w:pict>
          </mc:Fallback>
        </mc:AlternateContent>
      </w:r>
    </w:p>
    <w:p w:rsidR="008A061D" w:rsidRPr="00947F86" w:rsidRDefault="00C90E80" w:rsidP="008A061D">
      <w:pPr>
        <w:pStyle w:val="Heading1"/>
      </w:pPr>
      <w:bookmarkStart w:id="75" w:name="_Appendix_9:_Teacher"/>
      <w:bookmarkStart w:id="76" w:name="_Appendix_10:_Teacher"/>
      <w:bookmarkStart w:id="77" w:name="_Appendix_11:_Student"/>
      <w:bookmarkStart w:id="78" w:name="_Toc481069264"/>
      <w:bookmarkStart w:id="79" w:name="_Toc508283911"/>
      <w:bookmarkStart w:id="80" w:name="_Toc37937589"/>
      <w:bookmarkStart w:id="81" w:name="_Toc506191066"/>
      <w:bookmarkStart w:id="82" w:name="_Toc465262519"/>
      <w:bookmarkEnd w:id="64"/>
      <w:bookmarkEnd w:id="75"/>
      <w:bookmarkEnd w:id="76"/>
      <w:bookmarkEnd w:id="77"/>
      <w:r>
        <w:lastRenderedPageBreak/>
        <w:t>Appendix 11</w:t>
      </w:r>
      <w:r w:rsidR="008A061D">
        <w:t>: Student activity sheet 4.1: Reflection</w:t>
      </w:r>
      <w:bookmarkEnd w:id="78"/>
      <w:bookmarkEnd w:id="79"/>
      <w:bookmarkEnd w:id="80"/>
    </w:p>
    <w:p w:rsidR="008A061D" w:rsidRDefault="008A061D" w:rsidP="008A061D">
      <w:pPr>
        <w:rPr>
          <w:szCs w:val="36"/>
        </w:rPr>
      </w:pPr>
    </w:p>
    <w:p w:rsidR="008A061D" w:rsidRDefault="008A061D" w:rsidP="008A061D">
      <w:pPr>
        <w:spacing w:before="240"/>
        <w:rPr>
          <w:sz w:val="28"/>
          <w:szCs w:val="28"/>
        </w:rPr>
      </w:pPr>
      <w:r w:rsidRPr="00E93BE7">
        <w:rPr>
          <w:sz w:val="28"/>
          <w:szCs w:val="28"/>
        </w:rPr>
        <w:t xml:space="preserve">My </w:t>
      </w:r>
      <w:r w:rsidR="00EE6A29">
        <w:rPr>
          <w:sz w:val="28"/>
          <w:szCs w:val="28"/>
        </w:rPr>
        <w:t>baby protection device</w:t>
      </w:r>
      <w:r w:rsidRPr="00E93BE7">
        <w:rPr>
          <w:sz w:val="28"/>
          <w:szCs w:val="28"/>
        </w:rPr>
        <w:t xml:space="preserve"> is made from </w:t>
      </w:r>
      <w:r w:rsidR="00A707AE">
        <w:rPr>
          <w:sz w:val="28"/>
          <w:szCs w:val="28"/>
        </w:rPr>
        <w:t>________________________</w:t>
      </w:r>
    </w:p>
    <w:p w:rsidR="00A707AE" w:rsidRPr="00E93BE7" w:rsidRDefault="00A707AE" w:rsidP="008A061D">
      <w:pPr>
        <w:spacing w:before="240"/>
        <w:rPr>
          <w:sz w:val="28"/>
          <w:szCs w:val="28"/>
        </w:rPr>
      </w:pPr>
      <w:r>
        <w:rPr>
          <w:sz w:val="28"/>
          <w:szCs w:val="28"/>
        </w:rPr>
        <w:t>________________________________________________________________</w:t>
      </w:r>
    </w:p>
    <w:p w:rsidR="008A061D" w:rsidRPr="00E93BE7" w:rsidRDefault="008A061D" w:rsidP="008A061D">
      <w:pPr>
        <w:rPr>
          <w:sz w:val="28"/>
          <w:szCs w:val="28"/>
        </w:rPr>
      </w:pPr>
    </w:p>
    <w:p w:rsidR="008A061D" w:rsidRDefault="00A81DB3" w:rsidP="00CA3F16">
      <w:pPr>
        <w:spacing w:before="240"/>
        <w:rPr>
          <w:sz w:val="28"/>
          <w:szCs w:val="28"/>
        </w:rPr>
      </w:pPr>
      <w:r>
        <w:rPr>
          <w:sz w:val="28"/>
          <w:szCs w:val="28"/>
        </w:rPr>
        <w:t>I used these</w:t>
      </w:r>
      <w:r w:rsidR="008A061D" w:rsidRPr="00E93BE7">
        <w:rPr>
          <w:sz w:val="28"/>
          <w:szCs w:val="28"/>
        </w:rPr>
        <w:t xml:space="preserve"> </w:t>
      </w:r>
      <w:r w:rsidR="00CA3F16">
        <w:rPr>
          <w:sz w:val="28"/>
          <w:szCs w:val="28"/>
        </w:rPr>
        <w:t xml:space="preserve">materials </w:t>
      </w:r>
      <w:r w:rsidR="008A061D" w:rsidRPr="00E93BE7">
        <w:rPr>
          <w:sz w:val="28"/>
          <w:szCs w:val="28"/>
        </w:rPr>
        <w:t>because</w:t>
      </w:r>
      <w:r w:rsidR="00A707AE">
        <w:rPr>
          <w:sz w:val="28"/>
          <w:szCs w:val="28"/>
        </w:rPr>
        <w:t xml:space="preserve"> _________________________________</w:t>
      </w:r>
    </w:p>
    <w:p w:rsidR="00A707AE" w:rsidRDefault="00A707AE" w:rsidP="00CA3F16">
      <w:pPr>
        <w:spacing w:before="240"/>
        <w:rPr>
          <w:sz w:val="28"/>
          <w:szCs w:val="28"/>
        </w:rPr>
      </w:pPr>
      <w:r>
        <w:rPr>
          <w:sz w:val="28"/>
          <w:szCs w:val="28"/>
        </w:rPr>
        <w:t>________________________________________________________________</w:t>
      </w:r>
    </w:p>
    <w:p w:rsidR="00CA3F16" w:rsidRPr="00E93BE7" w:rsidRDefault="00CA3F16" w:rsidP="00CA3F16">
      <w:pPr>
        <w:spacing w:before="240"/>
        <w:rPr>
          <w:sz w:val="28"/>
          <w:szCs w:val="28"/>
        </w:rPr>
      </w:pPr>
    </w:p>
    <w:p w:rsidR="008A061D" w:rsidRPr="00ED69F7" w:rsidRDefault="008A061D" w:rsidP="008A061D">
      <w:pPr>
        <w:rPr>
          <w:b/>
          <w:sz w:val="28"/>
          <w:szCs w:val="28"/>
        </w:rPr>
      </w:pPr>
      <w:r>
        <w:rPr>
          <w:b/>
          <w:sz w:val="28"/>
          <w:szCs w:val="28"/>
        </w:rPr>
        <w:t xml:space="preserve">My </w:t>
      </w:r>
      <w:r w:rsidR="00DE70D4">
        <w:rPr>
          <w:b/>
          <w:sz w:val="28"/>
          <w:szCs w:val="28"/>
        </w:rPr>
        <w:t>baby protector</w:t>
      </w:r>
      <w:r>
        <w:rPr>
          <w:b/>
          <w:sz w:val="28"/>
          <w:szCs w:val="28"/>
        </w:rPr>
        <w:t xml:space="preserve"> …</w:t>
      </w:r>
    </w:p>
    <w:tbl>
      <w:tblPr>
        <w:tblStyle w:val="TableGrid"/>
        <w:tblW w:w="0" w:type="auto"/>
        <w:tblLook w:val="04A0" w:firstRow="1" w:lastRow="0" w:firstColumn="1" w:lastColumn="0" w:noHBand="0" w:noVBand="1"/>
      </w:tblPr>
      <w:tblGrid>
        <w:gridCol w:w="3663"/>
        <w:gridCol w:w="1757"/>
        <w:gridCol w:w="3596"/>
      </w:tblGrid>
      <w:tr w:rsidR="004C77A6" w:rsidRPr="00E93BE7" w:rsidTr="004C77A6">
        <w:trPr>
          <w:trHeight w:val="1712"/>
        </w:trPr>
        <w:tc>
          <w:tcPr>
            <w:tcW w:w="3663" w:type="dxa"/>
          </w:tcPr>
          <w:p w:rsidR="004C77A6" w:rsidRPr="00E93BE7" w:rsidRDefault="004C77A6" w:rsidP="00BA74AF">
            <w:pPr>
              <w:rPr>
                <w:sz w:val="28"/>
                <w:szCs w:val="28"/>
                <w:lang w:val="en-AU"/>
              </w:rPr>
            </w:pPr>
          </w:p>
        </w:tc>
        <w:tc>
          <w:tcPr>
            <w:tcW w:w="1757" w:type="dxa"/>
            <w:vAlign w:val="center"/>
          </w:tcPr>
          <w:p w:rsidR="004C77A6" w:rsidRPr="004C77A6" w:rsidRDefault="004C77A6" w:rsidP="004C77A6">
            <w:pPr>
              <w:jc w:val="center"/>
              <w:rPr>
                <w:sz w:val="44"/>
                <w:szCs w:val="44"/>
                <w:lang w:val="en-AU"/>
              </w:rPr>
            </w:pPr>
            <w:r w:rsidRPr="004C77A6">
              <w:rPr>
                <w:sz w:val="44"/>
                <w:szCs w:val="44"/>
                <w:lang w:val="en-AU"/>
              </w:rPr>
              <w:t>Yes/No</w:t>
            </w:r>
          </w:p>
        </w:tc>
        <w:tc>
          <w:tcPr>
            <w:tcW w:w="3596" w:type="dxa"/>
            <w:vAlign w:val="center"/>
          </w:tcPr>
          <w:p w:rsidR="004C77A6" w:rsidRPr="00E93BE7" w:rsidRDefault="004C77A6" w:rsidP="004C77A6">
            <w:pPr>
              <w:jc w:val="center"/>
              <w:rPr>
                <w:sz w:val="28"/>
                <w:szCs w:val="28"/>
                <w:lang w:val="en-AU"/>
              </w:rPr>
            </w:pPr>
            <w:r w:rsidRPr="00E93BE7">
              <w:rPr>
                <w:noProof/>
                <w:sz w:val="28"/>
                <w:szCs w:val="28"/>
                <w:lang w:eastAsia="en-AU"/>
              </w:rPr>
              <w:drawing>
                <wp:inline distT="0" distB="0" distL="0" distR="0" wp14:anchorId="5D43EB64" wp14:editId="72265E29">
                  <wp:extent cx="644055" cy="641459"/>
                  <wp:effectExtent l="0" t="0" r="3810" b="6350"/>
                  <wp:docPr id="56" name="Picture 56" descr="Drawing of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mile.png"/>
                          <pic:cNvPicPr/>
                        </pic:nvPicPr>
                        <pic:blipFill>
                          <a:blip r:embed="rId144" cstate="print">
                            <a:extLst>
                              <a:ext uri="{28A0092B-C50C-407E-A947-70E740481C1C}">
                                <a14:useLocalDpi xmlns:a14="http://schemas.microsoft.com/office/drawing/2010/main" val="0"/>
                              </a:ext>
                            </a:extLst>
                          </a:blip>
                          <a:stretch>
                            <a:fillRect/>
                          </a:stretch>
                        </pic:blipFill>
                        <pic:spPr>
                          <a:xfrm flipH="1">
                            <a:off x="0" y="0"/>
                            <a:ext cx="685944" cy="683179"/>
                          </a:xfrm>
                          <a:prstGeom prst="rect">
                            <a:avLst/>
                          </a:prstGeom>
                        </pic:spPr>
                      </pic:pic>
                    </a:graphicData>
                  </a:graphic>
                </wp:inline>
              </w:drawing>
            </w:r>
            <w:r w:rsidRPr="00E93BE7">
              <w:rPr>
                <w:noProof/>
                <w:sz w:val="28"/>
                <w:szCs w:val="28"/>
                <w:lang w:eastAsia="en-AU"/>
              </w:rPr>
              <w:drawing>
                <wp:inline distT="0" distB="0" distL="0" distR="0" wp14:anchorId="0FD7CC32" wp14:editId="606D3EA3">
                  <wp:extent cx="620202" cy="622718"/>
                  <wp:effectExtent l="0" t="0" r="8890" b="6350"/>
                  <wp:docPr id="57" name="Picture 57" descr="Drawing of a 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kay.p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659155" cy="661829"/>
                          </a:xfrm>
                          <a:prstGeom prst="rect">
                            <a:avLst/>
                          </a:prstGeom>
                        </pic:spPr>
                      </pic:pic>
                    </a:graphicData>
                  </a:graphic>
                </wp:inline>
              </w:drawing>
            </w:r>
            <w:r w:rsidRPr="00E93BE7">
              <w:rPr>
                <w:noProof/>
                <w:sz w:val="28"/>
                <w:szCs w:val="28"/>
                <w:lang w:eastAsia="en-AU"/>
              </w:rPr>
              <w:drawing>
                <wp:inline distT="0" distB="0" distL="0" distR="0" wp14:anchorId="6E1ED01E" wp14:editId="44225B56">
                  <wp:extent cx="636105" cy="636105"/>
                  <wp:effectExtent l="0" t="0" r="0" b="0"/>
                  <wp:docPr id="346" name="Picture 346" descr="Drawing of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rown.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640394" cy="640394"/>
                          </a:xfrm>
                          <a:prstGeom prst="rect">
                            <a:avLst/>
                          </a:prstGeom>
                        </pic:spPr>
                      </pic:pic>
                    </a:graphicData>
                  </a:graphic>
                </wp:inline>
              </w:drawing>
            </w:r>
          </w:p>
        </w:tc>
      </w:tr>
      <w:tr w:rsidR="004C77A6" w:rsidRPr="00E93BE7" w:rsidTr="00720335">
        <w:trPr>
          <w:trHeight w:val="1277"/>
        </w:trPr>
        <w:tc>
          <w:tcPr>
            <w:tcW w:w="3663" w:type="dxa"/>
          </w:tcPr>
          <w:p w:rsidR="004C77A6" w:rsidRPr="00E93BE7" w:rsidRDefault="004C77A6" w:rsidP="004C77A6">
            <w:pPr>
              <w:rPr>
                <w:sz w:val="28"/>
                <w:szCs w:val="28"/>
                <w:lang w:val="en-AU"/>
              </w:rPr>
            </w:pPr>
          </w:p>
          <w:p w:rsidR="004C77A6" w:rsidRPr="00E93BE7" w:rsidRDefault="004C77A6" w:rsidP="004C77A6">
            <w:pPr>
              <w:rPr>
                <w:sz w:val="28"/>
                <w:szCs w:val="28"/>
                <w:lang w:val="en-AU"/>
              </w:rPr>
            </w:pPr>
            <w:r>
              <w:rPr>
                <w:sz w:val="28"/>
                <w:szCs w:val="28"/>
              </w:rPr>
              <w:t>… i</w:t>
            </w:r>
            <w:r w:rsidRPr="00E93BE7">
              <w:rPr>
                <w:sz w:val="28"/>
                <w:szCs w:val="28"/>
              </w:rPr>
              <w:t>s strong</w:t>
            </w:r>
            <w:r w:rsidR="00720335">
              <w:rPr>
                <w:sz w:val="28"/>
                <w:szCs w:val="28"/>
              </w:rPr>
              <w:t>.</w:t>
            </w:r>
          </w:p>
        </w:tc>
        <w:tc>
          <w:tcPr>
            <w:tcW w:w="1757" w:type="dxa"/>
          </w:tcPr>
          <w:p w:rsidR="004C77A6" w:rsidRPr="00E93BE7" w:rsidRDefault="004C77A6" w:rsidP="004C77A6">
            <w:pPr>
              <w:rPr>
                <w:sz w:val="28"/>
                <w:szCs w:val="28"/>
                <w:lang w:val="en-AU"/>
              </w:rPr>
            </w:pPr>
          </w:p>
        </w:tc>
        <w:tc>
          <w:tcPr>
            <w:tcW w:w="3596" w:type="dxa"/>
          </w:tcPr>
          <w:p w:rsidR="004C77A6" w:rsidRPr="00E93BE7" w:rsidRDefault="004C77A6" w:rsidP="004C77A6">
            <w:pPr>
              <w:rPr>
                <w:sz w:val="28"/>
                <w:szCs w:val="28"/>
                <w:lang w:val="en-AU"/>
              </w:rPr>
            </w:pPr>
          </w:p>
        </w:tc>
      </w:tr>
      <w:tr w:rsidR="004C77A6" w:rsidRPr="00E93BE7" w:rsidTr="005E7A69">
        <w:trPr>
          <w:trHeight w:val="997"/>
        </w:trPr>
        <w:tc>
          <w:tcPr>
            <w:tcW w:w="3663" w:type="dxa"/>
            <w:vAlign w:val="center"/>
          </w:tcPr>
          <w:p w:rsidR="004C77A6" w:rsidRPr="00720335" w:rsidRDefault="004C77A6">
            <w:pPr>
              <w:rPr>
                <w:sz w:val="28"/>
                <w:szCs w:val="28"/>
                <w:lang w:val="en-AU"/>
              </w:rPr>
            </w:pPr>
            <w:r>
              <w:rPr>
                <w:sz w:val="28"/>
                <w:szCs w:val="28"/>
              </w:rPr>
              <w:t xml:space="preserve">… is </w:t>
            </w:r>
            <w:r w:rsidR="00720335">
              <w:rPr>
                <w:sz w:val="28"/>
                <w:szCs w:val="28"/>
              </w:rPr>
              <w:t>soft.</w:t>
            </w:r>
          </w:p>
        </w:tc>
        <w:tc>
          <w:tcPr>
            <w:tcW w:w="1757" w:type="dxa"/>
          </w:tcPr>
          <w:p w:rsidR="004C77A6" w:rsidRPr="00E93BE7" w:rsidRDefault="004C77A6" w:rsidP="004C77A6">
            <w:pPr>
              <w:rPr>
                <w:noProof/>
                <w:sz w:val="28"/>
                <w:szCs w:val="28"/>
                <w:lang w:eastAsia="en-AU"/>
              </w:rPr>
            </w:pPr>
          </w:p>
        </w:tc>
        <w:tc>
          <w:tcPr>
            <w:tcW w:w="3596" w:type="dxa"/>
          </w:tcPr>
          <w:p w:rsidR="004C77A6" w:rsidRPr="00E93BE7" w:rsidRDefault="004C77A6" w:rsidP="004C77A6">
            <w:pPr>
              <w:rPr>
                <w:noProof/>
                <w:sz w:val="28"/>
                <w:szCs w:val="28"/>
                <w:lang w:eastAsia="en-AU"/>
              </w:rPr>
            </w:pPr>
          </w:p>
        </w:tc>
      </w:tr>
      <w:tr w:rsidR="004C77A6" w:rsidRPr="00E93BE7" w:rsidTr="00720335">
        <w:trPr>
          <w:trHeight w:val="1005"/>
        </w:trPr>
        <w:tc>
          <w:tcPr>
            <w:tcW w:w="3663" w:type="dxa"/>
            <w:vAlign w:val="center"/>
          </w:tcPr>
          <w:p w:rsidR="004C77A6" w:rsidRDefault="00720335" w:rsidP="004C77A6">
            <w:pPr>
              <w:rPr>
                <w:sz w:val="28"/>
                <w:szCs w:val="28"/>
              </w:rPr>
            </w:pPr>
            <w:r>
              <w:rPr>
                <w:sz w:val="28"/>
                <w:szCs w:val="28"/>
              </w:rPr>
              <w:t>… is easy to wash.</w:t>
            </w:r>
          </w:p>
        </w:tc>
        <w:tc>
          <w:tcPr>
            <w:tcW w:w="1757" w:type="dxa"/>
          </w:tcPr>
          <w:p w:rsidR="004C77A6" w:rsidRPr="00E93BE7" w:rsidRDefault="004C77A6" w:rsidP="004C77A6">
            <w:pPr>
              <w:rPr>
                <w:noProof/>
                <w:sz w:val="28"/>
                <w:szCs w:val="28"/>
                <w:lang w:eastAsia="en-AU"/>
              </w:rPr>
            </w:pPr>
          </w:p>
        </w:tc>
        <w:tc>
          <w:tcPr>
            <w:tcW w:w="3596" w:type="dxa"/>
          </w:tcPr>
          <w:p w:rsidR="004C77A6" w:rsidRPr="00E93BE7" w:rsidRDefault="004C77A6" w:rsidP="004C77A6">
            <w:pPr>
              <w:rPr>
                <w:noProof/>
                <w:sz w:val="28"/>
                <w:szCs w:val="28"/>
                <w:lang w:eastAsia="en-AU"/>
              </w:rPr>
            </w:pPr>
          </w:p>
        </w:tc>
      </w:tr>
      <w:tr w:rsidR="00720335" w:rsidRPr="00E93BE7" w:rsidTr="00720335">
        <w:trPr>
          <w:trHeight w:val="978"/>
        </w:trPr>
        <w:tc>
          <w:tcPr>
            <w:tcW w:w="3663" w:type="dxa"/>
            <w:vAlign w:val="center"/>
          </w:tcPr>
          <w:p w:rsidR="00720335" w:rsidRDefault="00720335" w:rsidP="004C77A6">
            <w:pPr>
              <w:rPr>
                <w:sz w:val="28"/>
                <w:szCs w:val="28"/>
              </w:rPr>
            </w:pPr>
            <w:r>
              <w:rPr>
                <w:sz w:val="28"/>
                <w:szCs w:val="28"/>
              </w:rPr>
              <w:t>… is the right size.</w:t>
            </w:r>
          </w:p>
        </w:tc>
        <w:tc>
          <w:tcPr>
            <w:tcW w:w="1757" w:type="dxa"/>
          </w:tcPr>
          <w:p w:rsidR="00720335" w:rsidRPr="00E93BE7" w:rsidRDefault="00720335" w:rsidP="004C77A6">
            <w:pPr>
              <w:rPr>
                <w:noProof/>
                <w:sz w:val="28"/>
                <w:szCs w:val="28"/>
                <w:lang w:eastAsia="en-AU"/>
              </w:rPr>
            </w:pPr>
          </w:p>
        </w:tc>
        <w:tc>
          <w:tcPr>
            <w:tcW w:w="3596" w:type="dxa"/>
          </w:tcPr>
          <w:p w:rsidR="00720335" w:rsidRPr="00E93BE7" w:rsidRDefault="00720335" w:rsidP="004C77A6">
            <w:pPr>
              <w:rPr>
                <w:noProof/>
                <w:sz w:val="28"/>
                <w:szCs w:val="28"/>
                <w:lang w:eastAsia="en-AU"/>
              </w:rPr>
            </w:pPr>
          </w:p>
        </w:tc>
      </w:tr>
      <w:tr w:rsidR="00453640" w:rsidRPr="00E93BE7" w:rsidTr="00720335">
        <w:trPr>
          <w:trHeight w:val="978"/>
        </w:trPr>
        <w:tc>
          <w:tcPr>
            <w:tcW w:w="3663" w:type="dxa"/>
            <w:vAlign w:val="center"/>
          </w:tcPr>
          <w:p w:rsidR="00453640" w:rsidRDefault="00453640" w:rsidP="004C77A6">
            <w:pPr>
              <w:rPr>
                <w:sz w:val="28"/>
                <w:szCs w:val="28"/>
              </w:rPr>
            </w:pPr>
            <w:r>
              <w:rPr>
                <w:sz w:val="28"/>
                <w:szCs w:val="28"/>
              </w:rPr>
              <w:t>…keeps my baby safe.</w:t>
            </w:r>
          </w:p>
        </w:tc>
        <w:tc>
          <w:tcPr>
            <w:tcW w:w="1757" w:type="dxa"/>
          </w:tcPr>
          <w:p w:rsidR="00453640" w:rsidRPr="00E93BE7" w:rsidRDefault="00453640" w:rsidP="004C77A6">
            <w:pPr>
              <w:rPr>
                <w:noProof/>
                <w:sz w:val="28"/>
                <w:szCs w:val="28"/>
                <w:lang w:eastAsia="en-AU"/>
              </w:rPr>
            </w:pPr>
          </w:p>
        </w:tc>
        <w:tc>
          <w:tcPr>
            <w:tcW w:w="3596" w:type="dxa"/>
          </w:tcPr>
          <w:p w:rsidR="00453640" w:rsidRPr="00E93BE7" w:rsidRDefault="00453640" w:rsidP="004C77A6">
            <w:pPr>
              <w:rPr>
                <w:noProof/>
                <w:sz w:val="28"/>
                <w:szCs w:val="28"/>
                <w:lang w:eastAsia="en-AU"/>
              </w:rPr>
            </w:pPr>
          </w:p>
        </w:tc>
      </w:tr>
    </w:tbl>
    <w:p w:rsidR="008A061D" w:rsidRPr="00E93BE7" w:rsidRDefault="008A061D" w:rsidP="008A061D">
      <w:pPr>
        <w:rPr>
          <w:sz w:val="28"/>
          <w:szCs w:val="28"/>
        </w:rPr>
      </w:pPr>
      <w:r w:rsidRPr="00E93BE7">
        <w:rPr>
          <w:sz w:val="28"/>
          <w:szCs w:val="28"/>
        </w:rPr>
        <w:t xml:space="preserve"> </w:t>
      </w:r>
    </w:p>
    <w:p w:rsidR="005560B1" w:rsidRDefault="005560B1" w:rsidP="009961DC">
      <w:pPr>
        <w:sectPr w:rsidR="005560B1" w:rsidSect="00AA5C2F">
          <w:headerReference w:type="default" r:id="rId147"/>
          <w:footerReference w:type="default" r:id="rId148"/>
          <w:pgSz w:w="11906" w:h="16838"/>
          <w:pgMar w:top="1440" w:right="1440" w:bottom="1440" w:left="1440" w:header="709" w:footer="709" w:gutter="0"/>
          <w:cols w:space="708"/>
          <w:docGrid w:linePitch="360"/>
        </w:sectPr>
      </w:pPr>
      <w:bookmarkStart w:id="83" w:name="_Toc465262525"/>
      <w:bookmarkStart w:id="84" w:name="_GoBack"/>
      <w:bookmarkEnd w:id="81"/>
      <w:bookmarkEnd w:id="82"/>
      <w:bookmarkEnd w:id="84"/>
    </w:p>
    <w:p w:rsidR="004337D9" w:rsidRDefault="00812F93" w:rsidP="006A2F75">
      <w:pPr>
        <w:pStyle w:val="Heading1"/>
        <w:jc w:val="center"/>
      </w:pPr>
      <w:bookmarkStart w:id="85" w:name="_Toc37937590"/>
      <w:r>
        <w:lastRenderedPageBreak/>
        <w:t>N</w:t>
      </w:r>
      <w:r w:rsidR="0030048A">
        <w:t>otes</w:t>
      </w:r>
      <w:bookmarkEnd w:id="83"/>
      <w:bookmarkEnd w:id="85"/>
    </w:p>
    <w:p w:rsidR="0030048A" w:rsidRPr="0030048A" w:rsidRDefault="0030048A" w:rsidP="0030048A">
      <w:pPr>
        <w:widowControl/>
        <w:spacing w:after="160" w:line="259" w:lineRule="auto"/>
        <w:jc w:val="cente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536D9" w:rsidRDefault="009536D9">
      <w:pPr>
        <w:widowControl/>
        <w:spacing w:before="0" w:after="160" w:line="259" w:lineRule="auto"/>
      </w:pPr>
    </w:p>
    <w:p w:rsidR="00710DEC" w:rsidRDefault="00710DEC" w:rsidP="007A6FDE">
      <w:pPr>
        <w:widowControl/>
        <w:spacing w:after="160" w:line="259" w:lineRule="auto"/>
      </w:pPr>
    </w:p>
    <w:sectPr w:rsidR="00710DEC" w:rsidSect="00AA5C2F">
      <w:headerReference w:type="default" r:id="rId149"/>
      <w:footerReference w:type="default" r:id="rId150"/>
      <w:pgSz w:w="11906" w:h="16838"/>
      <w:pgMar w:top="1440" w:right="1440" w:bottom="1440" w:left="1440" w:header="709" w:footer="709" w:gutter="0"/>
      <w:pgNumType w:start="5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6892" w:rsidRDefault="00686892" w:rsidP="000C16C7">
      <w:pPr>
        <w:spacing w:after="0" w:line="240" w:lineRule="auto"/>
      </w:pPr>
      <w:r>
        <w:separator/>
      </w:r>
    </w:p>
  </w:endnote>
  <w:endnote w:type="continuationSeparator" w:id="0">
    <w:p w:rsidR="00686892" w:rsidRDefault="00686892" w:rsidP="000C1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ourceSansProRegular">
    <w:altName w:val="Times New Roman"/>
    <w:charset w:val="00"/>
    <w:family w:val="auto"/>
    <w:pitch w:val="default"/>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AA5" w:rsidRDefault="00BA6AA5">
    <w:pPr>
      <w:pStyle w:val="Footer"/>
    </w:pPr>
    <w:r>
      <w:rPr>
        <w:noProof/>
        <w:lang w:eastAsia="en-AU"/>
      </w:rPr>
      <w:drawing>
        <wp:inline distT="0" distB="0" distL="0" distR="0" wp14:anchorId="4AF767B8" wp14:editId="13FEE573">
          <wp:extent cx="5731510" cy="419100"/>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FooterLogos.gif"/>
                  <pic:cNvPicPr/>
                </pic:nvPicPr>
                <pic:blipFill>
                  <a:blip r:embed="rId1">
                    <a:extLst>
                      <a:ext uri="{28A0092B-C50C-407E-A947-70E740481C1C}">
                        <a14:useLocalDpi xmlns:a14="http://schemas.microsoft.com/office/drawing/2010/main" val="0"/>
                      </a:ext>
                    </a:extLst>
                  </a:blip>
                  <a:stretch>
                    <a:fillRect/>
                  </a:stretch>
                </pic:blipFill>
                <pic:spPr>
                  <a:xfrm>
                    <a:off x="0" y="0"/>
                    <a:ext cx="5731510" cy="4191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892" w:rsidRPr="0052592E" w:rsidRDefault="00686892" w:rsidP="00D95F6D">
    <w:pPr>
      <w:pStyle w:val="Footer"/>
      <w:rPr>
        <w:color w:val="808080" w:themeColor="background1" w:themeShade="80"/>
        <w:sz w:val="16"/>
      </w:rPr>
    </w:pPr>
    <w:r w:rsidRPr="00F048FB">
      <w:rPr>
        <w:color w:val="A6A6A6" w:themeColor="background1" w:themeShade="A6"/>
        <w:sz w:val="20"/>
        <w:szCs w:val="20"/>
      </w:rPr>
      <w:t xml:space="preserve"> </w:t>
    </w:r>
    <w:r w:rsidRPr="0052592E">
      <w:rPr>
        <w:color w:val="808080" w:themeColor="background1" w:themeShade="80"/>
        <w:sz w:val="16"/>
      </w:rPr>
      <w:t>© Department of Education Western Australia</w:t>
    </w:r>
    <w:r w:rsidR="00E7187D">
      <w:rPr>
        <w:color w:val="808080" w:themeColor="background1" w:themeShade="80"/>
        <w:sz w:val="16"/>
      </w:rPr>
      <w:t xml:space="preserve"> 2020:</w:t>
    </w:r>
    <w:r w:rsidRPr="0052592E">
      <w:rPr>
        <w:color w:val="808080" w:themeColor="background1" w:themeShade="80"/>
        <w:sz w:val="16"/>
      </w:rPr>
      <w:t xml:space="preserve"> </w:t>
    </w:r>
    <w:r w:rsidR="003E5801">
      <w:rPr>
        <w:color w:val="808080" w:themeColor="background1" w:themeShade="80"/>
        <w:sz w:val="16"/>
      </w:rPr>
      <w:t>Rice b</w:t>
    </w:r>
    <w:r w:rsidR="00E7187D">
      <w:rPr>
        <w:color w:val="808080" w:themeColor="background1" w:themeShade="80"/>
        <w:sz w:val="16"/>
      </w:rPr>
      <w:t>aby 1.0</w:t>
    </w:r>
    <w:r w:rsidRPr="0052592E">
      <w:rPr>
        <w:noProof/>
        <w:color w:val="808080" w:themeColor="background1" w:themeShade="80"/>
        <w:sz w:val="16"/>
        <w:lang w:eastAsia="en-AU"/>
      </w:rPr>
      <w:drawing>
        <wp:anchor distT="0" distB="0" distL="114300" distR="114300" simplePos="0" relativeHeight="251711488" behindDoc="0" locked="0" layoutInCell="1" allowOverlap="1" wp14:anchorId="65A5F282" wp14:editId="7246F67F">
          <wp:simplePos x="4829175" y="9582150"/>
          <wp:positionH relativeFrom="margin">
            <wp:align>right</wp:align>
          </wp:positionH>
          <wp:positionV relativeFrom="paragraph">
            <wp:posOffset>0</wp:posOffset>
          </wp:positionV>
          <wp:extent cx="720000" cy="252000"/>
          <wp:effectExtent l="0" t="0" r="4445" b="0"/>
          <wp:wrapNone/>
          <wp:docPr id="23" name="Picture 23"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892" w:rsidRPr="0052592E" w:rsidRDefault="00686892" w:rsidP="00D95F6D">
    <w:pPr>
      <w:pStyle w:val="Footer"/>
      <w:rPr>
        <w:color w:val="808080" w:themeColor="background1" w:themeShade="80"/>
        <w:sz w:val="16"/>
      </w:rPr>
    </w:pPr>
    <w:r w:rsidRPr="0052592E">
      <w:rPr>
        <w:color w:val="808080" w:themeColor="background1" w:themeShade="80"/>
        <w:sz w:val="16"/>
      </w:rPr>
      <w:t xml:space="preserve">© Department of Education Western Australia </w:t>
    </w:r>
    <w:r>
      <w:rPr>
        <w:color w:val="808080" w:themeColor="background1" w:themeShade="80"/>
        <w:sz w:val="16"/>
      </w:rPr>
      <w:t>Rice Baby 1.0 2020</w:t>
    </w:r>
    <w:r w:rsidRPr="0052592E">
      <w:rPr>
        <w:noProof/>
        <w:color w:val="808080" w:themeColor="background1" w:themeShade="80"/>
        <w:sz w:val="16"/>
        <w:lang w:eastAsia="en-AU"/>
      </w:rPr>
      <w:drawing>
        <wp:anchor distT="0" distB="0" distL="114300" distR="114300" simplePos="0" relativeHeight="251721728" behindDoc="0" locked="0" layoutInCell="1" allowOverlap="1" wp14:anchorId="7D61ABDD" wp14:editId="270B306A">
          <wp:simplePos x="4829175" y="9582150"/>
          <wp:positionH relativeFrom="margin">
            <wp:align>right</wp:align>
          </wp:positionH>
          <wp:positionV relativeFrom="paragraph">
            <wp:posOffset>0</wp:posOffset>
          </wp:positionV>
          <wp:extent cx="720000" cy="252000"/>
          <wp:effectExtent l="0" t="0" r="4445" b="0"/>
          <wp:wrapNone/>
          <wp:docPr id="49" name="Picture 49"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592E">
      <w:rPr>
        <w:noProof/>
        <w:color w:val="808080" w:themeColor="background1" w:themeShade="80"/>
        <w:sz w:val="16"/>
        <w:lang w:eastAsia="en-AU"/>
      </w:rPr>
      <w:drawing>
        <wp:anchor distT="0" distB="0" distL="114300" distR="114300" simplePos="0" relativeHeight="251719680" behindDoc="0" locked="0" layoutInCell="1" allowOverlap="1" wp14:anchorId="739BA8E4" wp14:editId="35AB1C41">
          <wp:simplePos x="4829175" y="9582150"/>
          <wp:positionH relativeFrom="margin">
            <wp:align>right</wp:align>
          </wp:positionH>
          <wp:positionV relativeFrom="paragraph">
            <wp:posOffset>0</wp:posOffset>
          </wp:positionV>
          <wp:extent cx="720000" cy="252000"/>
          <wp:effectExtent l="0" t="0" r="4445" b="0"/>
          <wp:wrapNone/>
          <wp:docPr id="9" name="Picture 9" descr="\\alderaan\redirected$\mark.obrien\Desktop\png by-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892" w:rsidRPr="0052592E" w:rsidRDefault="00686892" w:rsidP="00D95F6D">
    <w:pPr>
      <w:pStyle w:val="Footer"/>
      <w:rPr>
        <w:color w:val="808080" w:themeColor="background1" w:themeShade="80"/>
        <w:sz w:val="16"/>
      </w:rPr>
    </w:pPr>
    <w:r w:rsidRPr="0052592E">
      <w:rPr>
        <w:color w:val="808080" w:themeColor="background1" w:themeShade="80"/>
        <w:sz w:val="16"/>
      </w:rPr>
      <w:t>© Department of Education Western Australia</w:t>
    </w:r>
    <w:r>
      <w:rPr>
        <w:color w:val="808080" w:themeColor="background1" w:themeShade="80"/>
        <w:sz w:val="16"/>
      </w:rPr>
      <w:t xml:space="preserve"> 2020: Rice Baby 1.0 </w:t>
    </w:r>
    <w:r w:rsidRPr="0052592E">
      <w:rPr>
        <w:noProof/>
        <w:color w:val="808080" w:themeColor="background1" w:themeShade="80"/>
        <w:sz w:val="16"/>
        <w:lang w:eastAsia="en-AU"/>
      </w:rPr>
      <w:drawing>
        <wp:anchor distT="0" distB="0" distL="114300" distR="114300" simplePos="0" relativeHeight="251723776" behindDoc="0" locked="0" layoutInCell="1" allowOverlap="1" wp14:anchorId="32E1221A" wp14:editId="01E5FEFD">
          <wp:simplePos x="4829175" y="9582150"/>
          <wp:positionH relativeFrom="margin">
            <wp:align>right</wp:align>
          </wp:positionH>
          <wp:positionV relativeFrom="paragraph">
            <wp:posOffset>0</wp:posOffset>
          </wp:positionV>
          <wp:extent cx="720000" cy="252000"/>
          <wp:effectExtent l="0" t="0" r="4445" b="0"/>
          <wp:wrapNone/>
          <wp:docPr id="62" name="Picture 62"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892" w:rsidRPr="0052592E" w:rsidRDefault="00686892" w:rsidP="00D95F6D">
    <w:pPr>
      <w:pStyle w:val="Footer"/>
      <w:rPr>
        <w:color w:val="808080" w:themeColor="background1" w:themeShade="80"/>
        <w:sz w:val="16"/>
      </w:rPr>
    </w:pPr>
    <w:r w:rsidRPr="00F048FB">
      <w:rPr>
        <w:color w:val="A6A6A6" w:themeColor="background1" w:themeShade="A6"/>
        <w:sz w:val="20"/>
        <w:szCs w:val="20"/>
      </w:rPr>
      <w:t xml:space="preserve"> </w:t>
    </w:r>
    <w:r w:rsidRPr="0052592E">
      <w:rPr>
        <w:color w:val="808080" w:themeColor="background1" w:themeShade="80"/>
        <w:sz w:val="16"/>
      </w:rPr>
      <w:t xml:space="preserve">© Department of Education Western Australia </w:t>
    </w:r>
    <w:r>
      <w:rPr>
        <w:color w:val="808080" w:themeColor="background1" w:themeShade="80"/>
        <w:sz w:val="16"/>
      </w:rPr>
      <w:t>Rice Baby 1.0 2020</w:t>
    </w:r>
    <w:r w:rsidRPr="0052592E">
      <w:rPr>
        <w:noProof/>
        <w:color w:val="808080" w:themeColor="background1" w:themeShade="80"/>
        <w:sz w:val="16"/>
        <w:lang w:eastAsia="en-AU"/>
      </w:rPr>
      <w:drawing>
        <wp:anchor distT="0" distB="0" distL="114300" distR="114300" simplePos="0" relativeHeight="251717632" behindDoc="0" locked="0" layoutInCell="1" allowOverlap="1" wp14:anchorId="7AD355D6" wp14:editId="65DD4355">
          <wp:simplePos x="4829175" y="9582150"/>
          <wp:positionH relativeFrom="margin">
            <wp:align>right</wp:align>
          </wp:positionH>
          <wp:positionV relativeFrom="paragraph">
            <wp:posOffset>0</wp:posOffset>
          </wp:positionV>
          <wp:extent cx="720000" cy="252000"/>
          <wp:effectExtent l="0" t="0" r="4445" b="0"/>
          <wp:wrapNone/>
          <wp:docPr id="8" name="Picture 8" descr="\\alderaan\redirected$\mark.obrien\Desktop\png by-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892" w:rsidRPr="001133E7" w:rsidRDefault="001133E7">
    <w:pPr>
      <w:pStyle w:val="Footer"/>
      <w:rPr>
        <w:color w:val="808080" w:themeColor="background1" w:themeShade="80"/>
        <w:sz w:val="16"/>
      </w:rPr>
    </w:pPr>
    <w:r w:rsidRPr="0052592E">
      <w:rPr>
        <w:color w:val="808080" w:themeColor="background1" w:themeShade="80"/>
        <w:sz w:val="16"/>
      </w:rPr>
      <w:t xml:space="preserve">© Department of Education Western Australia </w:t>
    </w:r>
    <w:r>
      <w:rPr>
        <w:color w:val="808080" w:themeColor="background1" w:themeShade="80"/>
        <w:sz w:val="16"/>
      </w:rPr>
      <w:t>Rice Baby 1.0 2020</w:t>
    </w:r>
    <w:r w:rsidRPr="0052592E">
      <w:rPr>
        <w:noProof/>
        <w:color w:val="808080" w:themeColor="background1" w:themeShade="80"/>
        <w:sz w:val="16"/>
        <w:lang w:eastAsia="en-AU"/>
      </w:rPr>
      <w:drawing>
        <wp:anchor distT="0" distB="0" distL="114300" distR="114300" simplePos="0" relativeHeight="251725824" behindDoc="0" locked="0" layoutInCell="1" allowOverlap="1" wp14:anchorId="65CE3E8D" wp14:editId="34428AA7">
          <wp:simplePos x="4829175" y="9582150"/>
          <wp:positionH relativeFrom="margin">
            <wp:align>right</wp:align>
          </wp:positionH>
          <wp:positionV relativeFrom="paragraph">
            <wp:posOffset>0</wp:posOffset>
          </wp:positionV>
          <wp:extent cx="720000" cy="252000"/>
          <wp:effectExtent l="0" t="0" r="4445" b="0"/>
          <wp:wrapNone/>
          <wp:docPr id="10" name="Picture 10" descr="\\alderaan\redirected$\mark.obrien\Desktop\png by-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6892" w:rsidRDefault="00686892" w:rsidP="000C16C7">
      <w:pPr>
        <w:spacing w:after="0" w:line="240" w:lineRule="auto"/>
      </w:pPr>
      <w:r>
        <w:separator/>
      </w:r>
    </w:p>
  </w:footnote>
  <w:footnote w:type="continuationSeparator" w:id="0">
    <w:p w:rsidR="00686892" w:rsidRDefault="00686892" w:rsidP="000C1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462095225"/>
      <w:docPartObj>
        <w:docPartGallery w:val="Page Numbers (Top of Page)"/>
        <w:docPartUnique/>
      </w:docPartObj>
    </w:sdtPr>
    <w:sdtEndPr>
      <w:rPr>
        <w:b/>
        <w:bCs/>
        <w:noProof/>
        <w:color w:val="auto"/>
        <w:spacing w:val="0"/>
      </w:rPr>
    </w:sdtEndPr>
    <w:sdtContent>
      <w:p w:rsidR="00686892" w:rsidRDefault="00686892">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1133E7" w:rsidRPr="001133E7">
          <w:rPr>
            <w:b/>
            <w:bCs/>
            <w:noProof/>
          </w:rPr>
          <w:t>49</w:t>
        </w:r>
        <w:r>
          <w:rPr>
            <w:b/>
            <w:bCs/>
            <w:noProof/>
          </w:rPr>
          <w:fldChar w:fldCharType="end"/>
        </w:r>
      </w:p>
    </w:sdtContent>
  </w:sdt>
  <w:p w:rsidR="00686892" w:rsidRDefault="006868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82313956"/>
      <w:docPartObj>
        <w:docPartGallery w:val="Page Numbers (Top of Page)"/>
        <w:docPartUnique/>
      </w:docPartObj>
    </w:sdtPr>
    <w:sdtEndPr>
      <w:rPr>
        <w:b/>
        <w:bCs/>
        <w:noProof/>
        <w:color w:val="auto"/>
        <w:spacing w:val="0"/>
      </w:rPr>
    </w:sdtEndPr>
    <w:sdtContent>
      <w:p w:rsidR="00686892" w:rsidRDefault="00686892">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1133E7" w:rsidRPr="001133E7">
          <w:rPr>
            <w:b/>
            <w:bCs/>
            <w:noProof/>
          </w:rPr>
          <w:t>53</w:t>
        </w:r>
        <w:r>
          <w:rPr>
            <w:b/>
            <w:bCs/>
            <w:noProof/>
          </w:rPr>
          <w:fldChar w:fldCharType="end"/>
        </w:r>
      </w:p>
    </w:sdtContent>
  </w:sdt>
  <w:p w:rsidR="00686892" w:rsidRDefault="006868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2124375239"/>
      <w:docPartObj>
        <w:docPartGallery w:val="Page Numbers (Top of Page)"/>
        <w:docPartUnique/>
      </w:docPartObj>
    </w:sdtPr>
    <w:sdtEndPr>
      <w:rPr>
        <w:b/>
        <w:bCs/>
        <w:noProof/>
        <w:color w:val="auto"/>
        <w:spacing w:val="0"/>
      </w:rPr>
    </w:sdtEndPr>
    <w:sdtContent>
      <w:p w:rsidR="005560B1" w:rsidRDefault="005560B1" w:rsidP="005560B1">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1133E7" w:rsidRPr="001133E7">
          <w:rPr>
            <w:b/>
            <w:bCs/>
            <w:noProof/>
          </w:rPr>
          <w:t>54</w:t>
        </w:r>
        <w:r>
          <w:rPr>
            <w:b/>
            <w:bCs/>
            <w:noProof/>
          </w:rPr>
          <w:fldChar w:fldCharType="end"/>
        </w:r>
      </w:p>
    </w:sdtContent>
  </w:sdt>
  <w:p w:rsidR="005560B1" w:rsidRDefault="005560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892" w:rsidRDefault="006868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316B"/>
    <w:multiLevelType w:val="hybridMultilevel"/>
    <w:tmpl w:val="6CC66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F86642"/>
    <w:multiLevelType w:val="hybridMultilevel"/>
    <w:tmpl w:val="8DC0674E"/>
    <w:lvl w:ilvl="0" w:tplc="6A604CB8">
      <w:start w:val="1"/>
      <w:numFmt w:val="bullet"/>
      <w:pStyle w:val="ListParagraph"/>
      <w:lvlText w:val=""/>
      <w:lvlJc w:val="left"/>
      <w:pPr>
        <w:ind w:left="587"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C9846B5"/>
    <w:multiLevelType w:val="hybridMultilevel"/>
    <w:tmpl w:val="08D88BD8"/>
    <w:lvl w:ilvl="0" w:tplc="42CAC0A4">
      <w:start w:val="1"/>
      <w:numFmt w:val="decimal"/>
      <w:lvlText w:val="%1."/>
      <w:lvlJc w:val="left"/>
      <w:pPr>
        <w:ind w:left="720" w:hanging="360"/>
      </w:pPr>
      <w:rPr>
        <w:b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9A546B"/>
    <w:multiLevelType w:val="hybridMultilevel"/>
    <w:tmpl w:val="C2F000F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4" w15:restartNumberingAfterBreak="0">
    <w:nsid w:val="1A1F5D6C"/>
    <w:multiLevelType w:val="hybridMultilevel"/>
    <w:tmpl w:val="124EA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294580"/>
    <w:multiLevelType w:val="hybridMultilevel"/>
    <w:tmpl w:val="F5EC2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FE354F"/>
    <w:multiLevelType w:val="hybridMultilevel"/>
    <w:tmpl w:val="C26E8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415A5A"/>
    <w:multiLevelType w:val="hybridMultilevel"/>
    <w:tmpl w:val="3138B638"/>
    <w:lvl w:ilvl="0" w:tplc="F946AA76">
      <w:start w:val="1"/>
      <w:numFmt w:val="decimal"/>
      <w:lvlText w:val="%1."/>
      <w:lvlJc w:val="left"/>
      <w:pPr>
        <w:ind w:left="768" w:hanging="360"/>
      </w:pPr>
      <w:rPr>
        <w:b w:val="0"/>
        <w:sz w:val="22"/>
        <w:szCs w:val="22"/>
      </w:rPr>
    </w:lvl>
    <w:lvl w:ilvl="1" w:tplc="0C090019">
      <w:start w:val="1"/>
      <w:numFmt w:val="lowerLetter"/>
      <w:lvlText w:val="%2."/>
      <w:lvlJc w:val="left"/>
      <w:pPr>
        <w:ind w:left="1488" w:hanging="360"/>
      </w:pPr>
    </w:lvl>
    <w:lvl w:ilvl="2" w:tplc="0C09001B">
      <w:start w:val="1"/>
      <w:numFmt w:val="lowerRoman"/>
      <w:lvlText w:val="%3."/>
      <w:lvlJc w:val="right"/>
      <w:pPr>
        <w:ind w:left="2208" w:hanging="180"/>
      </w:pPr>
    </w:lvl>
    <w:lvl w:ilvl="3" w:tplc="0C09000F">
      <w:start w:val="1"/>
      <w:numFmt w:val="decimal"/>
      <w:lvlText w:val="%4."/>
      <w:lvlJc w:val="left"/>
      <w:pPr>
        <w:ind w:left="2928" w:hanging="360"/>
      </w:pPr>
    </w:lvl>
    <w:lvl w:ilvl="4" w:tplc="0C090019">
      <w:start w:val="1"/>
      <w:numFmt w:val="lowerLetter"/>
      <w:lvlText w:val="%5."/>
      <w:lvlJc w:val="left"/>
      <w:pPr>
        <w:ind w:left="3648" w:hanging="360"/>
      </w:pPr>
    </w:lvl>
    <w:lvl w:ilvl="5" w:tplc="0C09001B">
      <w:start w:val="1"/>
      <w:numFmt w:val="lowerRoman"/>
      <w:lvlText w:val="%6."/>
      <w:lvlJc w:val="right"/>
      <w:pPr>
        <w:ind w:left="4368" w:hanging="180"/>
      </w:pPr>
    </w:lvl>
    <w:lvl w:ilvl="6" w:tplc="0C09000F">
      <w:start w:val="1"/>
      <w:numFmt w:val="decimal"/>
      <w:lvlText w:val="%7."/>
      <w:lvlJc w:val="left"/>
      <w:pPr>
        <w:ind w:left="5088" w:hanging="360"/>
      </w:pPr>
    </w:lvl>
    <w:lvl w:ilvl="7" w:tplc="0C090019">
      <w:start w:val="1"/>
      <w:numFmt w:val="lowerLetter"/>
      <w:lvlText w:val="%8."/>
      <w:lvlJc w:val="left"/>
      <w:pPr>
        <w:ind w:left="5808" w:hanging="360"/>
      </w:pPr>
    </w:lvl>
    <w:lvl w:ilvl="8" w:tplc="0C09001B">
      <w:start w:val="1"/>
      <w:numFmt w:val="lowerRoman"/>
      <w:lvlText w:val="%9."/>
      <w:lvlJc w:val="right"/>
      <w:pPr>
        <w:ind w:left="6528" w:hanging="180"/>
      </w:pPr>
    </w:lvl>
  </w:abstractNum>
  <w:abstractNum w:abstractNumId="8" w15:restartNumberingAfterBreak="0">
    <w:nsid w:val="32081D0E"/>
    <w:multiLevelType w:val="hybridMultilevel"/>
    <w:tmpl w:val="B79C5378"/>
    <w:lvl w:ilvl="0" w:tplc="AE800700">
      <w:start w:val="1"/>
      <w:numFmt w:val="decimal"/>
      <w:lvlText w:val="%1."/>
      <w:lvlJc w:val="left"/>
      <w:pPr>
        <w:ind w:left="768" w:hanging="360"/>
      </w:pPr>
      <w:rPr>
        <w:b w:val="0"/>
        <w:sz w:val="22"/>
        <w:szCs w:val="22"/>
      </w:rPr>
    </w:lvl>
    <w:lvl w:ilvl="1" w:tplc="0C090019">
      <w:start w:val="1"/>
      <w:numFmt w:val="lowerLetter"/>
      <w:lvlText w:val="%2."/>
      <w:lvlJc w:val="left"/>
      <w:pPr>
        <w:ind w:left="1488" w:hanging="360"/>
      </w:pPr>
    </w:lvl>
    <w:lvl w:ilvl="2" w:tplc="0C09001B">
      <w:start w:val="1"/>
      <w:numFmt w:val="lowerRoman"/>
      <w:lvlText w:val="%3."/>
      <w:lvlJc w:val="right"/>
      <w:pPr>
        <w:ind w:left="2208" w:hanging="180"/>
      </w:pPr>
    </w:lvl>
    <w:lvl w:ilvl="3" w:tplc="0C09000F">
      <w:start w:val="1"/>
      <w:numFmt w:val="decimal"/>
      <w:lvlText w:val="%4."/>
      <w:lvlJc w:val="left"/>
      <w:pPr>
        <w:ind w:left="2928" w:hanging="360"/>
      </w:pPr>
    </w:lvl>
    <w:lvl w:ilvl="4" w:tplc="0C090019">
      <w:start w:val="1"/>
      <w:numFmt w:val="lowerLetter"/>
      <w:lvlText w:val="%5."/>
      <w:lvlJc w:val="left"/>
      <w:pPr>
        <w:ind w:left="3648" w:hanging="360"/>
      </w:pPr>
    </w:lvl>
    <w:lvl w:ilvl="5" w:tplc="0C09001B">
      <w:start w:val="1"/>
      <w:numFmt w:val="lowerRoman"/>
      <w:lvlText w:val="%6."/>
      <w:lvlJc w:val="right"/>
      <w:pPr>
        <w:ind w:left="4368" w:hanging="180"/>
      </w:pPr>
    </w:lvl>
    <w:lvl w:ilvl="6" w:tplc="0C09000F">
      <w:start w:val="1"/>
      <w:numFmt w:val="decimal"/>
      <w:lvlText w:val="%7."/>
      <w:lvlJc w:val="left"/>
      <w:pPr>
        <w:ind w:left="5088" w:hanging="360"/>
      </w:pPr>
    </w:lvl>
    <w:lvl w:ilvl="7" w:tplc="0C090019">
      <w:start w:val="1"/>
      <w:numFmt w:val="lowerLetter"/>
      <w:lvlText w:val="%8."/>
      <w:lvlJc w:val="left"/>
      <w:pPr>
        <w:ind w:left="5808" w:hanging="360"/>
      </w:pPr>
    </w:lvl>
    <w:lvl w:ilvl="8" w:tplc="0C09001B">
      <w:start w:val="1"/>
      <w:numFmt w:val="lowerRoman"/>
      <w:lvlText w:val="%9."/>
      <w:lvlJc w:val="right"/>
      <w:pPr>
        <w:ind w:left="6528" w:hanging="180"/>
      </w:pPr>
    </w:lvl>
  </w:abstractNum>
  <w:abstractNum w:abstractNumId="9" w15:restartNumberingAfterBreak="0">
    <w:nsid w:val="33C546F5"/>
    <w:multiLevelType w:val="hybridMultilevel"/>
    <w:tmpl w:val="E1E00AF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Times New Roman"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Times New Roman"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3F3BB7"/>
    <w:multiLevelType w:val="hybridMultilevel"/>
    <w:tmpl w:val="389C4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A553DD"/>
    <w:multiLevelType w:val="hybridMultilevel"/>
    <w:tmpl w:val="1514D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B755F4"/>
    <w:multiLevelType w:val="hybridMultilevel"/>
    <w:tmpl w:val="53F65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2F4F90"/>
    <w:multiLevelType w:val="hybridMultilevel"/>
    <w:tmpl w:val="A920A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BA6CF1"/>
    <w:multiLevelType w:val="hybridMultilevel"/>
    <w:tmpl w:val="4E7C6C34"/>
    <w:lvl w:ilvl="0" w:tplc="C0EE0454">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5" w15:restartNumberingAfterBreak="0">
    <w:nsid w:val="3D6D44E7"/>
    <w:multiLevelType w:val="hybridMultilevel"/>
    <w:tmpl w:val="458C7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D23011"/>
    <w:multiLevelType w:val="hybridMultilevel"/>
    <w:tmpl w:val="64768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0160A2"/>
    <w:multiLevelType w:val="hybridMultilevel"/>
    <w:tmpl w:val="9AAEA33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9101D8C"/>
    <w:multiLevelType w:val="hybridMultilevel"/>
    <w:tmpl w:val="5E5A3D0E"/>
    <w:lvl w:ilvl="0" w:tplc="8BA26D4C">
      <w:start w:val="1"/>
      <w:numFmt w:val="decimal"/>
      <w:lvlText w:val="%1."/>
      <w:lvlJc w:val="left"/>
      <w:pPr>
        <w:ind w:left="947" w:hanging="360"/>
      </w:pPr>
      <w:rPr>
        <w:b w:val="0"/>
        <w:sz w:val="22"/>
        <w:szCs w:val="22"/>
      </w:r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19" w15:restartNumberingAfterBreak="0">
    <w:nsid w:val="52635BE3"/>
    <w:multiLevelType w:val="hybridMultilevel"/>
    <w:tmpl w:val="C94E3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3D5EA0"/>
    <w:multiLevelType w:val="hybridMultilevel"/>
    <w:tmpl w:val="DB90B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7A61D2"/>
    <w:multiLevelType w:val="hybridMultilevel"/>
    <w:tmpl w:val="8C8EA4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1802F54"/>
    <w:multiLevelType w:val="hybridMultilevel"/>
    <w:tmpl w:val="B3B81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413317"/>
    <w:multiLevelType w:val="hybridMultilevel"/>
    <w:tmpl w:val="487AC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363581"/>
    <w:multiLevelType w:val="hybridMultilevel"/>
    <w:tmpl w:val="ED207FA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6A17D07"/>
    <w:multiLevelType w:val="hybridMultilevel"/>
    <w:tmpl w:val="7E121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9BA5A8F"/>
    <w:multiLevelType w:val="multilevel"/>
    <w:tmpl w:val="B73E57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464B24"/>
    <w:multiLevelType w:val="hybridMultilevel"/>
    <w:tmpl w:val="EBFE35C0"/>
    <w:lvl w:ilvl="0" w:tplc="6D56EC34">
      <w:start w:val="1"/>
      <w:numFmt w:val="decimal"/>
      <w:lvlText w:val="%1."/>
      <w:lvlJc w:val="left"/>
      <w:pPr>
        <w:ind w:left="644" w:hanging="360"/>
      </w:pPr>
      <w:rPr>
        <w:b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E95282D"/>
    <w:multiLevelType w:val="hybridMultilevel"/>
    <w:tmpl w:val="5094C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1B462A0"/>
    <w:multiLevelType w:val="hybridMultilevel"/>
    <w:tmpl w:val="AADEA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D561A2A"/>
    <w:multiLevelType w:val="hybridMultilevel"/>
    <w:tmpl w:val="F5F2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0"/>
  </w:num>
  <w:num w:numId="3">
    <w:abstractNumId w:val="3"/>
  </w:num>
  <w:num w:numId="4">
    <w:abstractNumId w:val="13"/>
  </w:num>
  <w:num w:numId="5">
    <w:abstractNumId w:val="7"/>
  </w:num>
  <w:num w:numId="6">
    <w:abstractNumId w:val="8"/>
  </w:num>
  <w:num w:numId="7">
    <w:abstractNumId w:val="27"/>
  </w:num>
  <w:num w:numId="8">
    <w:abstractNumId w:val="2"/>
  </w:num>
  <w:num w:numId="9">
    <w:abstractNumId w:val="18"/>
  </w:num>
  <w:num w:numId="10">
    <w:abstractNumId w:val="9"/>
  </w:num>
  <w:num w:numId="11">
    <w:abstractNumId w:val="12"/>
  </w:num>
  <w:num w:numId="12">
    <w:abstractNumId w:val="23"/>
  </w:num>
  <w:num w:numId="13">
    <w:abstractNumId w:val="28"/>
  </w:num>
  <w:num w:numId="14">
    <w:abstractNumId w:val="5"/>
  </w:num>
  <w:num w:numId="15">
    <w:abstractNumId w:val="6"/>
  </w:num>
  <w:num w:numId="16">
    <w:abstractNumId w:val="16"/>
  </w:num>
  <w:num w:numId="17">
    <w:abstractNumId w:val="15"/>
  </w:num>
  <w:num w:numId="18">
    <w:abstractNumId w:val="10"/>
  </w:num>
  <w:num w:numId="19">
    <w:abstractNumId w:val="11"/>
  </w:num>
  <w:num w:numId="20">
    <w:abstractNumId w:val="4"/>
  </w:num>
  <w:num w:numId="21">
    <w:abstractNumId w:val="0"/>
  </w:num>
  <w:num w:numId="22">
    <w:abstractNumId w:val="21"/>
  </w:num>
  <w:num w:numId="23">
    <w:abstractNumId w:val="14"/>
  </w:num>
  <w:num w:numId="24">
    <w:abstractNumId w:val="25"/>
  </w:num>
  <w:num w:numId="25">
    <w:abstractNumId w:val="29"/>
  </w:num>
  <w:num w:numId="26">
    <w:abstractNumId w:val="1"/>
  </w:num>
  <w:num w:numId="27">
    <w:abstractNumId w:val="22"/>
  </w:num>
  <w:num w:numId="28">
    <w:abstractNumId w:val="19"/>
  </w:num>
  <w:num w:numId="29">
    <w:abstractNumId w:val="1"/>
  </w:num>
  <w:num w:numId="30">
    <w:abstractNumId w:val="1"/>
  </w:num>
  <w:num w:numId="31">
    <w:abstractNumId w:val="1"/>
  </w:num>
  <w:num w:numId="32">
    <w:abstractNumId w:val="24"/>
  </w:num>
  <w:num w:numId="33">
    <w:abstractNumId w:val="1"/>
  </w:num>
  <w:num w:numId="34">
    <w:abstractNumId w:val="1"/>
  </w:num>
  <w:num w:numId="35">
    <w:abstractNumId w:val="1"/>
  </w:num>
  <w:num w:numId="36">
    <w:abstractNumId w:val="17"/>
  </w:num>
  <w:num w:numId="37">
    <w:abstractNumId w:val="1"/>
  </w:num>
  <w:num w:numId="38">
    <w:abstractNumId w:val="1"/>
  </w:num>
  <w:num w:numId="39">
    <w:abstractNumId w:val="1"/>
  </w:num>
  <w:num w:numId="40">
    <w:abstractNumId w:val="1"/>
  </w:num>
  <w:num w:numId="41">
    <w:abstractNumId w:val="1"/>
  </w:num>
  <w:num w:numId="42">
    <w:abstractNumId w:val="20"/>
  </w:num>
  <w:num w:numId="43">
    <w:abstractNumId w:val="26"/>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OMAZOS Dianne [K-12 CASP Team 2]">
    <w15:presenceInfo w15:providerId="AD" w15:userId="S-1-5-21-194833253-278120061-246367864-5885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ocumentProtection w:edit="readOnly" w:formatting="1" w:enforcement="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MxNDOzsDS3MDU2NTNX0lEKTi0uzszPAykwsqgFAIjyhwotAAAA"/>
  </w:docVars>
  <w:rsids>
    <w:rsidRoot w:val="000C16C7"/>
    <w:rsid w:val="00000C1E"/>
    <w:rsid w:val="00002E4E"/>
    <w:rsid w:val="00003620"/>
    <w:rsid w:val="000048B5"/>
    <w:rsid w:val="00007E6F"/>
    <w:rsid w:val="000105C8"/>
    <w:rsid w:val="00011C8D"/>
    <w:rsid w:val="000148FC"/>
    <w:rsid w:val="00014DB7"/>
    <w:rsid w:val="00015FE7"/>
    <w:rsid w:val="0002176E"/>
    <w:rsid w:val="00021C00"/>
    <w:rsid w:val="00023109"/>
    <w:rsid w:val="000232E6"/>
    <w:rsid w:val="000238D9"/>
    <w:rsid w:val="000256E5"/>
    <w:rsid w:val="0002597C"/>
    <w:rsid w:val="0002699C"/>
    <w:rsid w:val="00026DB1"/>
    <w:rsid w:val="000306BF"/>
    <w:rsid w:val="00032D9C"/>
    <w:rsid w:val="00033371"/>
    <w:rsid w:val="00033C85"/>
    <w:rsid w:val="00034CD7"/>
    <w:rsid w:val="000358AE"/>
    <w:rsid w:val="00036043"/>
    <w:rsid w:val="00037877"/>
    <w:rsid w:val="0004183F"/>
    <w:rsid w:val="00041F5B"/>
    <w:rsid w:val="00042859"/>
    <w:rsid w:val="00042CC9"/>
    <w:rsid w:val="000430B0"/>
    <w:rsid w:val="000432D4"/>
    <w:rsid w:val="00043D2C"/>
    <w:rsid w:val="0004565F"/>
    <w:rsid w:val="00047446"/>
    <w:rsid w:val="00051B3D"/>
    <w:rsid w:val="00052C51"/>
    <w:rsid w:val="00053910"/>
    <w:rsid w:val="00056A29"/>
    <w:rsid w:val="00063D4F"/>
    <w:rsid w:val="0006581F"/>
    <w:rsid w:val="00066D13"/>
    <w:rsid w:val="00066D30"/>
    <w:rsid w:val="0006720A"/>
    <w:rsid w:val="00070640"/>
    <w:rsid w:val="00070759"/>
    <w:rsid w:val="00073724"/>
    <w:rsid w:val="000765C3"/>
    <w:rsid w:val="00077DBC"/>
    <w:rsid w:val="000805A8"/>
    <w:rsid w:val="0008083B"/>
    <w:rsid w:val="000829B8"/>
    <w:rsid w:val="00084215"/>
    <w:rsid w:val="000848C0"/>
    <w:rsid w:val="000871C0"/>
    <w:rsid w:val="00087E31"/>
    <w:rsid w:val="000926C7"/>
    <w:rsid w:val="00092BED"/>
    <w:rsid w:val="00092C92"/>
    <w:rsid w:val="00094677"/>
    <w:rsid w:val="000954F7"/>
    <w:rsid w:val="0009716F"/>
    <w:rsid w:val="000977DB"/>
    <w:rsid w:val="000A0FA7"/>
    <w:rsid w:val="000A18BA"/>
    <w:rsid w:val="000A252B"/>
    <w:rsid w:val="000A39AD"/>
    <w:rsid w:val="000A3F43"/>
    <w:rsid w:val="000A4D78"/>
    <w:rsid w:val="000A5479"/>
    <w:rsid w:val="000A5D3F"/>
    <w:rsid w:val="000A6749"/>
    <w:rsid w:val="000A6C22"/>
    <w:rsid w:val="000B00DD"/>
    <w:rsid w:val="000B042E"/>
    <w:rsid w:val="000B0D14"/>
    <w:rsid w:val="000B117A"/>
    <w:rsid w:val="000B24DE"/>
    <w:rsid w:val="000B289D"/>
    <w:rsid w:val="000B3385"/>
    <w:rsid w:val="000B42B1"/>
    <w:rsid w:val="000B48CE"/>
    <w:rsid w:val="000B7062"/>
    <w:rsid w:val="000C16C7"/>
    <w:rsid w:val="000C1867"/>
    <w:rsid w:val="000C209F"/>
    <w:rsid w:val="000C27BA"/>
    <w:rsid w:val="000C372B"/>
    <w:rsid w:val="000C3E96"/>
    <w:rsid w:val="000C6A65"/>
    <w:rsid w:val="000C74C0"/>
    <w:rsid w:val="000C7FCF"/>
    <w:rsid w:val="000D14C5"/>
    <w:rsid w:val="000D1907"/>
    <w:rsid w:val="000D238D"/>
    <w:rsid w:val="000D37E7"/>
    <w:rsid w:val="000D52F5"/>
    <w:rsid w:val="000D5CE3"/>
    <w:rsid w:val="000D6FE0"/>
    <w:rsid w:val="000D777A"/>
    <w:rsid w:val="000E0FDA"/>
    <w:rsid w:val="000E143B"/>
    <w:rsid w:val="000E1C06"/>
    <w:rsid w:val="000E2C46"/>
    <w:rsid w:val="000E492D"/>
    <w:rsid w:val="000E5CEB"/>
    <w:rsid w:val="000E6214"/>
    <w:rsid w:val="000E6906"/>
    <w:rsid w:val="000F34D1"/>
    <w:rsid w:val="000F38AF"/>
    <w:rsid w:val="000F3CCB"/>
    <w:rsid w:val="000F473B"/>
    <w:rsid w:val="000F487C"/>
    <w:rsid w:val="000F4ECF"/>
    <w:rsid w:val="000F5A66"/>
    <w:rsid w:val="000F6C58"/>
    <w:rsid w:val="000F72B1"/>
    <w:rsid w:val="000F746F"/>
    <w:rsid w:val="00101218"/>
    <w:rsid w:val="00101800"/>
    <w:rsid w:val="00101875"/>
    <w:rsid w:val="00105792"/>
    <w:rsid w:val="00106952"/>
    <w:rsid w:val="001078E4"/>
    <w:rsid w:val="00107CE8"/>
    <w:rsid w:val="00110BEB"/>
    <w:rsid w:val="0011224D"/>
    <w:rsid w:val="00112584"/>
    <w:rsid w:val="001125CF"/>
    <w:rsid w:val="001133E7"/>
    <w:rsid w:val="00113BC1"/>
    <w:rsid w:val="00114E2E"/>
    <w:rsid w:val="00115ECF"/>
    <w:rsid w:val="0011784B"/>
    <w:rsid w:val="00120E4A"/>
    <w:rsid w:val="001212EF"/>
    <w:rsid w:val="001213E3"/>
    <w:rsid w:val="001242C5"/>
    <w:rsid w:val="0012698E"/>
    <w:rsid w:val="00126A56"/>
    <w:rsid w:val="001303BC"/>
    <w:rsid w:val="00130A0C"/>
    <w:rsid w:val="0013109A"/>
    <w:rsid w:val="001320B2"/>
    <w:rsid w:val="00133152"/>
    <w:rsid w:val="001342C8"/>
    <w:rsid w:val="00135345"/>
    <w:rsid w:val="00136EF9"/>
    <w:rsid w:val="00137B6B"/>
    <w:rsid w:val="001404B6"/>
    <w:rsid w:val="001413C3"/>
    <w:rsid w:val="001417A2"/>
    <w:rsid w:val="00141E94"/>
    <w:rsid w:val="00144B0B"/>
    <w:rsid w:val="001469DE"/>
    <w:rsid w:val="00146B98"/>
    <w:rsid w:val="00146D44"/>
    <w:rsid w:val="00151791"/>
    <w:rsid w:val="001527E5"/>
    <w:rsid w:val="0015393F"/>
    <w:rsid w:val="00153E88"/>
    <w:rsid w:val="00154403"/>
    <w:rsid w:val="00156646"/>
    <w:rsid w:val="00157DD6"/>
    <w:rsid w:val="001616A6"/>
    <w:rsid w:val="0016235C"/>
    <w:rsid w:val="001623FE"/>
    <w:rsid w:val="00162765"/>
    <w:rsid w:val="00164776"/>
    <w:rsid w:val="001676D8"/>
    <w:rsid w:val="0017007A"/>
    <w:rsid w:val="00171190"/>
    <w:rsid w:val="001725C5"/>
    <w:rsid w:val="00173735"/>
    <w:rsid w:val="00173F06"/>
    <w:rsid w:val="00174B6A"/>
    <w:rsid w:val="00174FEB"/>
    <w:rsid w:val="00175289"/>
    <w:rsid w:val="00176398"/>
    <w:rsid w:val="00176628"/>
    <w:rsid w:val="001769E1"/>
    <w:rsid w:val="001775C9"/>
    <w:rsid w:val="0017777E"/>
    <w:rsid w:val="0017797C"/>
    <w:rsid w:val="00177FCA"/>
    <w:rsid w:val="00177FFB"/>
    <w:rsid w:val="00180616"/>
    <w:rsid w:val="001828E0"/>
    <w:rsid w:val="00182C8D"/>
    <w:rsid w:val="00184546"/>
    <w:rsid w:val="00184CDC"/>
    <w:rsid w:val="00185117"/>
    <w:rsid w:val="00185FD4"/>
    <w:rsid w:val="00187F73"/>
    <w:rsid w:val="00190202"/>
    <w:rsid w:val="0019038F"/>
    <w:rsid w:val="0019342E"/>
    <w:rsid w:val="001938DD"/>
    <w:rsid w:val="0019391E"/>
    <w:rsid w:val="001949B2"/>
    <w:rsid w:val="00194D27"/>
    <w:rsid w:val="00196457"/>
    <w:rsid w:val="00196903"/>
    <w:rsid w:val="001977BD"/>
    <w:rsid w:val="001A085E"/>
    <w:rsid w:val="001A13C2"/>
    <w:rsid w:val="001A1454"/>
    <w:rsid w:val="001A2F56"/>
    <w:rsid w:val="001A3D9A"/>
    <w:rsid w:val="001A48DE"/>
    <w:rsid w:val="001A73D0"/>
    <w:rsid w:val="001A7CB3"/>
    <w:rsid w:val="001B04D7"/>
    <w:rsid w:val="001B15FB"/>
    <w:rsid w:val="001B25D9"/>
    <w:rsid w:val="001B3529"/>
    <w:rsid w:val="001B47FA"/>
    <w:rsid w:val="001B5506"/>
    <w:rsid w:val="001B67C7"/>
    <w:rsid w:val="001C008F"/>
    <w:rsid w:val="001C0EF0"/>
    <w:rsid w:val="001C20A0"/>
    <w:rsid w:val="001C3D24"/>
    <w:rsid w:val="001C5227"/>
    <w:rsid w:val="001C52C7"/>
    <w:rsid w:val="001C55E8"/>
    <w:rsid w:val="001C58CB"/>
    <w:rsid w:val="001C76F8"/>
    <w:rsid w:val="001D28F0"/>
    <w:rsid w:val="001D2CA4"/>
    <w:rsid w:val="001D3175"/>
    <w:rsid w:val="001D3E20"/>
    <w:rsid w:val="001D5A1D"/>
    <w:rsid w:val="001D60DF"/>
    <w:rsid w:val="001D6B50"/>
    <w:rsid w:val="001E0F03"/>
    <w:rsid w:val="001E13A4"/>
    <w:rsid w:val="001E39BA"/>
    <w:rsid w:val="001E40B3"/>
    <w:rsid w:val="001E4ECA"/>
    <w:rsid w:val="001E64D8"/>
    <w:rsid w:val="001E7930"/>
    <w:rsid w:val="001E7994"/>
    <w:rsid w:val="001F076C"/>
    <w:rsid w:val="001F1F40"/>
    <w:rsid w:val="001F3A82"/>
    <w:rsid w:val="001F5113"/>
    <w:rsid w:val="001F7135"/>
    <w:rsid w:val="00200331"/>
    <w:rsid w:val="00200E0A"/>
    <w:rsid w:val="00204587"/>
    <w:rsid w:val="00204BC6"/>
    <w:rsid w:val="002055DF"/>
    <w:rsid w:val="0020597E"/>
    <w:rsid w:val="00210271"/>
    <w:rsid w:val="002132E9"/>
    <w:rsid w:val="00213D44"/>
    <w:rsid w:val="00215493"/>
    <w:rsid w:val="00216C7F"/>
    <w:rsid w:val="00217BB6"/>
    <w:rsid w:val="00217E1C"/>
    <w:rsid w:val="002215C6"/>
    <w:rsid w:val="0022172B"/>
    <w:rsid w:val="00222451"/>
    <w:rsid w:val="00222BB3"/>
    <w:rsid w:val="00223D49"/>
    <w:rsid w:val="0022535A"/>
    <w:rsid w:val="00231E6B"/>
    <w:rsid w:val="00232678"/>
    <w:rsid w:val="00232C1F"/>
    <w:rsid w:val="002364F3"/>
    <w:rsid w:val="00237CD5"/>
    <w:rsid w:val="00242F79"/>
    <w:rsid w:val="00243932"/>
    <w:rsid w:val="002443A0"/>
    <w:rsid w:val="002454B3"/>
    <w:rsid w:val="00246469"/>
    <w:rsid w:val="00246B6C"/>
    <w:rsid w:val="00246CE7"/>
    <w:rsid w:val="00247CEC"/>
    <w:rsid w:val="002518AF"/>
    <w:rsid w:val="00254781"/>
    <w:rsid w:val="002548C9"/>
    <w:rsid w:val="00254FE2"/>
    <w:rsid w:val="00255B6F"/>
    <w:rsid w:val="0025618B"/>
    <w:rsid w:val="00256382"/>
    <w:rsid w:val="00256924"/>
    <w:rsid w:val="00256925"/>
    <w:rsid w:val="00256EB9"/>
    <w:rsid w:val="00257583"/>
    <w:rsid w:val="002600ED"/>
    <w:rsid w:val="00260F8A"/>
    <w:rsid w:val="00261AAB"/>
    <w:rsid w:val="0026617C"/>
    <w:rsid w:val="00266260"/>
    <w:rsid w:val="00266380"/>
    <w:rsid w:val="00266C11"/>
    <w:rsid w:val="00266DA0"/>
    <w:rsid w:val="00266F79"/>
    <w:rsid w:val="00267024"/>
    <w:rsid w:val="00270A34"/>
    <w:rsid w:val="0027231F"/>
    <w:rsid w:val="002735F8"/>
    <w:rsid w:val="00275732"/>
    <w:rsid w:val="0027625E"/>
    <w:rsid w:val="0027657A"/>
    <w:rsid w:val="00276A44"/>
    <w:rsid w:val="002813F9"/>
    <w:rsid w:val="00281B99"/>
    <w:rsid w:val="00284839"/>
    <w:rsid w:val="00285194"/>
    <w:rsid w:val="002860A6"/>
    <w:rsid w:val="002863D2"/>
    <w:rsid w:val="00286588"/>
    <w:rsid w:val="002868BF"/>
    <w:rsid w:val="00286E14"/>
    <w:rsid w:val="00290D5C"/>
    <w:rsid w:val="002914C0"/>
    <w:rsid w:val="002918BE"/>
    <w:rsid w:val="002A070A"/>
    <w:rsid w:val="002A1820"/>
    <w:rsid w:val="002A266B"/>
    <w:rsid w:val="002A2B96"/>
    <w:rsid w:val="002A3A32"/>
    <w:rsid w:val="002A3C27"/>
    <w:rsid w:val="002A4C7B"/>
    <w:rsid w:val="002A6B4D"/>
    <w:rsid w:val="002A6D33"/>
    <w:rsid w:val="002A708C"/>
    <w:rsid w:val="002A7452"/>
    <w:rsid w:val="002A7957"/>
    <w:rsid w:val="002B00D7"/>
    <w:rsid w:val="002B00D9"/>
    <w:rsid w:val="002B0C01"/>
    <w:rsid w:val="002B0F46"/>
    <w:rsid w:val="002B20EB"/>
    <w:rsid w:val="002B218D"/>
    <w:rsid w:val="002B3701"/>
    <w:rsid w:val="002B375F"/>
    <w:rsid w:val="002B54C0"/>
    <w:rsid w:val="002B562F"/>
    <w:rsid w:val="002B5B01"/>
    <w:rsid w:val="002B5EFD"/>
    <w:rsid w:val="002B7886"/>
    <w:rsid w:val="002B7C68"/>
    <w:rsid w:val="002C1995"/>
    <w:rsid w:val="002C1A32"/>
    <w:rsid w:val="002C2CD2"/>
    <w:rsid w:val="002C36C3"/>
    <w:rsid w:val="002C3AE5"/>
    <w:rsid w:val="002C40C5"/>
    <w:rsid w:val="002C4E9A"/>
    <w:rsid w:val="002C527C"/>
    <w:rsid w:val="002C537F"/>
    <w:rsid w:val="002C59CD"/>
    <w:rsid w:val="002C66DB"/>
    <w:rsid w:val="002D1D4C"/>
    <w:rsid w:val="002D3F25"/>
    <w:rsid w:val="002D4374"/>
    <w:rsid w:val="002D757A"/>
    <w:rsid w:val="002D7792"/>
    <w:rsid w:val="002E2AB6"/>
    <w:rsid w:val="002E3600"/>
    <w:rsid w:val="002E541C"/>
    <w:rsid w:val="002E5451"/>
    <w:rsid w:val="002E5839"/>
    <w:rsid w:val="002E6E80"/>
    <w:rsid w:val="002F1839"/>
    <w:rsid w:val="002F21C9"/>
    <w:rsid w:val="002F3559"/>
    <w:rsid w:val="002F4549"/>
    <w:rsid w:val="002F49AE"/>
    <w:rsid w:val="002F6412"/>
    <w:rsid w:val="002F6E8E"/>
    <w:rsid w:val="002F751F"/>
    <w:rsid w:val="002F7648"/>
    <w:rsid w:val="0030048A"/>
    <w:rsid w:val="003011C3"/>
    <w:rsid w:val="00301C93"/>
    <w:rsid w:val="00301CFD"/>
    <w:rsid w:val="003023F6"/>
    <w:rsid w:val="003042D3"/>
    <w:rsid w:val="00304592"/>
    <w:rsid w:val="00305604"/>
    <w:rsid w:val="003056FF"/>
    <w:rsid w:val="003063A9"/>
    <w:rsid w:val="0030728E"/>
    <w:rsid w:val="00310F1A"/>
    <w:rsid w:val="00311B0F"/>
    <w:rsid w:val="00312984"/>
    <w:rsid w:val="0031437B"/>
    <w:rsid w:val="003148D2"/>
    <w:rsid w:val="00320F9D"/>
    <w:rsid w:val="00322535"/>
    <w:rsid w:val="00322CD0"/>
    <w:rsid w:val="00323AFC"/>
    <w:rsid w:val="00324404"/>
    <w:rsid w:val="003255FF"/>
    <w:rsid w:val="00325B16"/>
    <w:rsid w:val="003272CA"/>
    <w:rsid w:val="00327D37"/>
    <w:rsid w:val="0033131B"/>
    <w:rsid w:val="003317A6"/>
    <w:rsid w:val="00333F51"/>
    <w:rsid w:val="003346FC"/>
    <w:rsid w:val="0033488E"/>
    <w:rsid w:val="00334DC3"/>
    <w:rsid w:val="00335062"/>
    <w:rsid w:val="00336DC6"/>
    <w:rsid w:val="0033713B"/>
    <w:rsid w:val="00340816"/>
    <w:rsid w:val="00340D57"/>
    <w:rsid w:val="00342B93"/>
    <w:rsid w:val="00342D43"/>
    <w:rsid w:val="003432C2"/>
    <w:rsid w:val="0034338D"/>
    <w:rsid w:val="00344324"/>
    <w:rsid w:val="0034561B"/>
    <w:rsid w:val="00346934"/>
    <w:rsid w:val="00347FC5"/>
    <w:rsid w:val="0035021C"/>
    <w:rsid w:val="003513FA"/>
    <w:rsid w:val="00353054"/>
    <w:rsid w:val="00353FC5"/>
    <w:rsid w:val="00354030"/>
    <w:rsid w:val="0035452D"/>
    <w:rsid w:val="00354E53"/>
    <w:rsid w:val="00354E86"/>
    <w:rsid w:val="00355198"/>
    <w:rsid w:val="003554C4"/>
    <w:rsid w:val="00355851"/>
    <w:rsid w:val="00355B45"/>
    <w:rsid w:val="00355DA6"/>
    <w:rsid w:val="0035626D"/>
    <w:rsid w:val="0035678B"/>
    <w:rsid w:val="00356EB6"/>
    <w:rsid w:val="003579A3"/>
    <w:rsid w:val="003600AE"/>
    <w:rsid w:val="00362F5A"/>
    <w:rsid w:val="00363794"/>
    <w:rsid w:val="00363B8D"/>
    <w:rsid w:val="00363CCA"/>
    <w:rsid w:val="0036449F"/>
    <w:rsid w:val="00371504"/>
    <w:rsid w:val="00372604"/>
    <w:rsid w:val="0037369B"/>
    <w:rsid w:val="00375295"/>
    <w:rsid w:val="00376D48"/>
    <w:rsid w:val="003771D4"/>
    <w:rsid w:val="00380E58"/>
    <w:rsid w:val="00382E9E"/>
    <w:rsid w:val="00384EAF"/>
    <w:rsid w:val="00384F40"/>
    <w:rsid w:val="00385049"/>
    <w:rsid w:val="003854A3"/>
    <w:rsid w:val="00387777"/>
    <w:rsid w:val="00391B40"/>
    <w:rsid w:val="00393245"/>
    <w:rsid w:val="00394381"/>
    <w:rsid w:val="003949ED"/>
    <w:rsid w:val="003950CF"/>
    <w:rsid w:val="0039577A"/>
    <w:rsid w:val="003958BE"/>
    <w:rsid w:val="00395DF0"/>
    <w:rsid w:val="00397334"/>
    <w:rsid w:val="0039783C"/>
    <w:rsid w:val="003A1794"/>
    <w:rsid w:val="003A19E7"/>
    <w:rsid w:val="003A2579"/>
    <w:rsid w:val="003A59BA"/>
    <w:rsid w:val="003A5FB2"/>
    <w:rsid w:val="003A6737"/>
    <w:rsid w:val="003A6DD6"/>
    <w:rsid w:val="003B420C"/>
    <w:rsid w:val="003B49F5"/>
    <w:rsid w:val="003B53BF"/>
    <w:rsid w:val="003B659D"/>
    <w:rsid w:val="003B74F9"/>
    <w:rsid w:val="003C1C61"/>
    <w:rsid w:val="003C2D7C"/>
    <w:rsid w:val="003C4FD1"/>
    <w:rsid w:val="003C5C7C"/>
    <w:rsid w:val="003C6AB4"/>
    <w:rsid w:val="003C6ACC"/>
    <w:rsid w:val="003D1023"/>
    <w:rsid w:val="003D1658"/>
    <w:rsid w:val="003D30F8"/>
    <w:rsid w:val="003D37F5"/>
    <w:rsid w:val="003D45FE"/>
    <w:rsid w:val="003D54E1"/>
    <w:rsid w:val="003D7434"/>
    <w:rsid w:val="003D78BA"/>
    <w:rsid w:val="003D7E52"/>
    <w:rsid w:val="003E2120"/>
    <w:rsid w:val="003E2E3F"/>
    <w:rsid w:val="003E353B"/>
    <w:rsid w:val="003E35E5"/>
    <w:rsid w:val="003E3B9C"/>
    <w:rsid w:val="003E3BB4"/>
    <w:rsid w:val="003E445A"/>
    <w:rsid w:val="003E4636"/>
    <w:rsid w:val="003E5801"/>
    <w:rsid w:val="003E6F49"/>
    <w:rsid w:val="003E7D4B"/>
    <w:rsid w:val="003F2455"/>
    <w:rsid w:val="003F250E"/>
    <w:rsid w:val="003F2B7B"/>
    <w:rsid w:val="003F3A2D"/>
    <w:rsid w:val="003F3AF9"/>
    <w:rsid w:val="003F4865"/>
    <w:rsid w:val="003F4AF5"/>
    <w:rsid w:val="003F54F9"/>
    <w:rsid w:val="003F5FAF"/>
    <w:rsid w:val="003F70C7"/>
    <w:rsid w:val="004011A9"/>
    <w:rsid w:val="00401EE9"/>
    <w:rsid w:val="0040405A"/>
    <w:rsid w:val="00404EEF"/>
    <w:rsid w:val="00406BAA"/>
    <w:rsid w:val="004104F8"/>
    <w:rsid w:val="00410934"/>
    <w:rsid w:val="004118D8"/>
    <w:rsid w:val="00411A78"/>
    <w:rsid w:val="00412811"/>
    <w:rsid w:val="004146A2"/>
    <w:rsid w:val="00415DA9"/>
    <w:rsid w:val="00416871"/>
    <w:rsid w:val="00417650"/>
    <w:rsid w:val="00420046"/>
    <w:rsid w:val="00421DB9"/>
    <w:rsid w:val="0042259A"/>
    <w:rsid w:val="0042288D"/>
    <w:rsid w:val="00423B42"/>
    <w:rsid w:val="004250EA"/>
    <w:rsid w:val="0042566F"/>
    <w:rsid w:val="00427172"/>
    <w:rsid w:val="00430DB7"/>
    <w:rsid w:val="00431532"/>
    <w:rsid w:val="00431621"/>
    <w:rsid w:val="00432D6D"/>
    <w:rsid w:val="00433306"/>
    <w:rsid w:val="004337D9"/>
    <w:rsid w:val="00436408"/>
    <w:rsid w:val="004377F5"/>
    <w:rsid w:val="00437A8A"/>
    <w:rsid w:val="00441259"/>
    <w:rsid w:val="004413A8"/>
    <w:rsid w:val="00441842"/>
    <w:rsid w:val="004419E7"/>
    <w:rsid w:val="00443562"/>
    <w:rsid w:val="00444D5F"/>
    <w:rsid w:val="00447CE6"/>
    <w:rsid w:val="0045007F"/>
    <w:rsid w:val="00452945"/>
    <w:rsid w:val="00453640"/>
    <w:rsid w:val="00455A5E"/>
    <w:rsid w:val="00456F5D"/>
    <w:rsid w:val="004571DA"/>
    <w:rsid w:val="00457A09"/>
    <w:rsid w:val="00457F69"/>
    <w:rsid w:val="00461604"/>
    <w:rsid w:val="00462CA0"/>
    <w:rsid w:val="004631BC"/>
    <w:rsid w:val="004645E1"/>
    <w:rsid w:val="00465FE5"/>
    <w:rsid w:val="004660B2"/>
    <w:rsid w:val="00466355"/>
    <w:rsid w:val="004668E3"/>
    <w:rsid w:val="00466F3A"/>
    <w:rsid w:val="00467929"/>
    <w:rsid w:val="00467C5A"/>
    <w:rsid w:val="00470F86"/>
    <w:rsid w:val="00474B72"/>
    <w:rsid w:val="00474CA6"/>
    <w:rsid w:val="00477958"/>
    <w:rsid w:val="00482771"/>
    <w:rsid w:val="00482F16"/>
    <w:rsid w:val="00482F36"/>
    <w:rsid w:val="00484600"/>
    <w:rsid w:val="00484B8E"/>
    <w:rsid w:val="00485B24"/>
    <w:rsid w:val="00485D62"/>
    <w:rsid w:val="004866B4"/>
    <w:rsid w:val="00487D03"/>
    <w:rsid w:val="00490F06"/>
    <w:rsid w:val="0049108D"/>
    <w:rsid w:val="00492BFF"/>
    <w:rsid w:val="0049374D"/>
    <w:rsid w:val="004958BD"/>
    <w:rsid w:val="004962F7"/>
    <w:rsid w:val="004A0D14"/>
    <w:rsid w:val="004A21A7"/>
    <w:rsid w:val="004A247C"/>
    <w:rsid w:val="004A2916"/>
    <w:rsid w:val="004A306B"/>
    <w:rsid w:val="004A53ED"/>
    <w:rsid w:val="004A6462"/>
    <w:rsid w:val="004A67B6"/>
    <w:rsid w:val="004A6EAC"/>
    <w:rsid w:val="004B03C5"/>
    <w:rsid w:val="004B069D"/>
    <w:rsid w:val="004B2171"/>
    <w:rsid w:val="004B2684"/>
    <w:rsid w:val="004B33AB"/>
    <w:rsid w:val="004B5C15"/>
    <w:rsid w:val="004B5FEF"/>
    <w:rsid w:val="004B64FE"/>
    <w:rsid w:val="004B710D"/>
    <w:rsid w:val="004C027F"/>
    <w:rsid w:val="004C373D"/>
    <w:rsid w:val="004C43BD"/>
    <w:rsid w:val="004C659A"/>
    <w:rsid w:val="004C7183"/>
    <w:rsid w:val="004C76CB"/>
    <w:rsid w:val="004C77A6"/>
    <w:rsid w:val="004C794E"/>
    <w:rsid w:val="004D0C4A"/>
    <w:rsid w:val="004D119B"/>
    <w:rsid w:val="004D30BE"/>
    <w:rsid w:val="004D3106"/>
    <w:rsid w:val="004D3423"/>
    <w:rsid w:val="004D498D"/>
    <w:rsid w:val="004D5108"/>
    <w:rsid w:val="004D61E4"/>
    <w:rsid w:val="004D6247"/>
    <w:rsid w:val="004D6475"/>
    <w:rsid w:val="004E0889"/>
    <w:rsid w:val="004E0941"/>
    <w:rsid w:val="004E098D"/>
    <w:rsid w:val="004E1E3D"/>
    <w:rsid w:val="004E2BDD"/>
    <w:rsid w:val="004E422B"/>
    <w:rsid w:val="004E4A5C"/>
    <w:rsid w:val="004E631D"/>
    <w:rsid w:val="004E6BD7"/>
    <w:rsid w:val="004F054D"/>
    <w:rsid w:val="004F09E0"/>
    <w:rsid w:val="004F2521"/>
    <w:rsid w:val="004F2B72"/>
    <w:rsid w:val="004F3FFB"/>
    <w:rsid w:val="004F4824"/>
    <w:rsid w:val="004F4DCA"/>
    <w:rsid w:val="004F50D5"/>
    <w:rsid w:val="004F5BAE"/>
    <w:rsid w:val="004F7EC8"/>
    <w:rsid w:val="005015E8"/>
    <w:rsid w:val="005018EC"/>
    <w:rsid w:val="00501AB8"/>
    <w:rsid w:val="00502BC4"/>
    <w:rsid w:val="00502D7C"/>
    <w:rsid w:val="0050372A"/>
    <w:rsid w:val="0050411E"/>
    <w:rsid w:val="0050481E"/>
    <w:rsid w:val="0050526F"/>
    <w:rsid w:val="00505F26"/>
    <w:rsid w:val="00506B94"/>
    <w:rsid w:val="00511BD5"/>
    <w:rsid w:val="00511F00"/>
    <w:rsid w:val="00513ADF"/>
    <w:rsid w:val="0051419E"/>
    <w:rsid w:val="00516576"/>
    <w:rsid w:val="005172C8"/>
    <w:rsid w:val="005205AF"/>
    <w:rsid w:val="00522875"/>
    <w:rsid w:val="00524187"/>
    <w:rsid w:val="00524AFD"/>
    <w:rsid w:val="00524C27"/>
    <w:rsid w:val="0052592E"/>
    <w:rsid w:val="00526D33"/>
    <w:rsid w:val="00527ADB"/>
    <w:rsid w:val="005319E0"/>
    <w:rsid w:val="00535DFA"/>
    <w:rsid w:val="0054095C"/>
    <w:rsid w:val="00540C8D"/>
    <w:rsid w:val="0054120C"/>
    <w:rsid w:val="00542495"/>
    <w:rsid w:val="005449FB"/>
    <w:rsid w:val="00544BCF"/>
    <w:rsid w:val="00545906"/>
    <w:rsid w:val="0054616C"/>
    <w:rsid w:val="0054703C"/>
    <w:rsid w:val="00547F0B"/>
    <w:rsid w:val="0055086B"/>
    <w:rsid w:val="00551DD1"/>
    <w:rsid w:val="00552BD9"/>
    <w:rsid w:val="005560B1"/>
    <w:rsid w:val="00557964"/>
    <w:rsid w:val="0056000E"/>
    <w:rsid w:val="005627DE"/>
    <w:rsid w:val="00562B03"/>
    <w:rsid w:val="005652F6"/>
    <w:rsid w:val="0056559F"/>
    <w:rsid w:val="005666F6"/>
    <w:rsid w:val="00566C0B"/>
    <w:rsid w:val="00571F6E"/>
    <w:rsid w:val="005720A0"/>
    <w:rsid w:val="0057249E"/>
    <w:rsid w:val="005756DB"/>
    <w:rsid w:val="00575836"/>
    <w:rsid w:val="00575BBE"/>
    <w:rsid w:val="0057721E"/>
    <w:rsid w:val="005772DC"/>
    <w:rsid w:val="005806D1"/>
    <w:rsid w:val="005812E9"/>
    <w:rsid w:val="00581865"/>
    <w:rsid w:val="005823C1"/>
    <w:rsid w:val="005827C2"/>
    <w:rsid w:val="00583A6D"/>
    <w:rsid w:val="00585B06"/>
    <w:rsid w:val="00586C38"/>
    <w:rsid w:val="00587337"/>
    <w:rsid w:val="00587528"/>
    <w:rsid w:val="0058769A"/>
    <w:rsid w:val="00587ECA"/>
    <w:rsid w:val="00590762"/>
    <w:rsid w:val="00591679"/>
    <w:rsid w:val="00591B0D"/>
    <w:rsid w:val="005961F4"/>
    <w:rsid w:val="005A1A90"/>
    <w:rsid w:val="005A1ACB"/>
    <w:rsid w:val="005A4526"/>
    <w:rsid w:val="005A55EE"/>
    <w:rsid w:val="005A6F02"/>
    <w:rsid w:val="005A70D2"/>
    <w:rsid w:val="005B091B"/>
    <w:rsid w:val="005B1765"/>
    <w:rsid w:val="005B28E7"/>
    <w:rsid w:val="005B3F37"/>
    <w:rsid w:val="005B451E"/>
    <w:rsid w:val="005B5353"/>
    <w:rsid w:val="005B5632"/>
    <w:rsid w:val="005B7174"/>
    <w:rsid w:val="005C0AA6"/>
    <w:rsid w:val="005C1765"/>
    <w:rsid w:val="005C324F"/>
    <w:rsid w:val="005C364F"/>
    <w:rsid w:val="005C4691"/>
    <w:rsid w:val="005C4A82"/>
    <w:rsid w:val="005C560D"/>
    <w:rsid w:val="005C5865"/>
    <w:rsid w:val="005C5D8B"/>
    <w:rsid w:val="005C75C0"/>
    <w:rsid w:val="005C7ADF"/>
    <w:rsid w:val="005D101F"/>
    <w:rsid w:val="005D1A92"/>
    <w:rsid w:val="005D1B39"/>
    <w:rsid w:val="005D265F"/>
    <w:rsid w:val="005D26B9"/>
    <w:rsid w:val="005D3C1C"/>
    <w:rsid w:val="005D4008"/>
    <w:rsid w:val="005D6A68"/>
    <w:rsid w:val="005D7FC0"/>
    <w:rsid w:val="005E089B"/>
    <w:rsid w:val="005E21EC"/>
    <w:rsid w:val="005E271C"/>
    <w:rsid w:val="005E2AF9"/>
    <w:rsid w:val="005E2F66"/>
    <w:rsid w:val="005E43A0"/>
    <w:rsid w:val="005E5BED"/>
    <w:rsid w:val="005E64C3"/>
    <w:rsid w:val="005E676D"/>
    <w:rsid w:val="005E7A69"/>
    <w:rsid w:val="005E7C70"/>
    <w:rsid w:val="005F025C"/>
    <w:rsid w:val="005F09B1"/>
    <w:rsid w:val="005F1A5B"/>
    <w:rsid w:val="005F2252"/>
    <w:rsid w:val="005F39C5"/>
    <w:rsid w:val="005F5464"/>
    <w:rsid w:val="005F553D"/>
    <w:rsid w:val="005F6300"/>
    <w:rsid w:val="005F6E41"/>
    <w:rsid w:val="005F73FB"/>
    <w:rsid w:val="00600650"/>
    <w:rsid w:val="0060241F"/>
    <w:rsid w:val="00603C5D"/>
    <w:rsid w:val="00605F97"/>
    <w:rsid w:val="006069B2"/>
    <w:rsid w:val="006069F0"/>
    <w:rsid w:val="00606B21"/>
    <w:rsid w:val="0060726E"/>
    <w:rsid w:val="00610381"/>
    <w:rsid w:val="00613B51"/>
    <w:rsid w:val="00613EE4"/>
    <w:rsid w:val="0061512D"/>
    <w:rsid w:val="00617F56"/>
    <w:rsid w:val="0062052D"/>
    <w:rsid w:val="00621394"/>
    <w:rsid w:val="00624411"/>
    <w:rsid w:val="0062573F"/>
    <w:rsid w:val="00627B08"/>
    <w:rsid w:val="00630399"/>
    <w:rsid w:val="00630E86"/>
    <w:rsid w:val="00632720"/>
    <w:rsid w:val="006334FA"/>
    <w:rsid w:val="00634EE8"/>
    <w:rsid w:val="00636A52"/>
    <w:rsid w:val="006372CE"/>
    <w:rsid w:val="00640F95"/>
    <w:rsid w:val="00641F64"/>
    <w:rsid w:val="006437A2"/>
    <w:rsid w:val="00646F31"/>
    <w:rsid w:val="00647557"/>
    <w:rsid w:val="00647E12"/>
    <w:rsid w:val="00651251"/>
    <w:rsid w:val="00653293"/>
    <w:rsid w:val="00654319"/>
    <w:rsid w:val="00656E3A"/>
    <w:rsid w:val="00657C5A"/>
    <w:rsid w:val="00660428"/>
    <w:rsid w:val="006614A0"/>
    <w:rsid w:val="00661B45"/>
    <w:rsid w:val="00661C0F"/>
    <w:rsid w:val="006660A6"/>
    <w:rsid w:val="00667047"/>
    <w:rsid w:val="006734B7"/>
    <w:rsid w:val="00676490"/>
    <w:rsid w:val="006776F7"/>
    <w:rsid w:val="00681DE7"/>
    <w:rsid w:val="0068203D"/>
    <w:rsid w:val="006828FE"/>
    <w:rsid w:val="00683323"/>
    <w:rsid w:val="00684BC1"/>
    <w:rsid w:val="00685AB5"/>
    <w:rsid w:val="00686892"/>
    <w:rsid w:val="00687CEB"/>
    <w:rsid w:val="00691B19"/>
    <w:rsid w:val="00691EAA"/>
    <w:rsid w:val="006928EE"/>
    <w:rsid w:val="006930E5"/>
    <w:rsid w:val="0069361F"/>
    <w:rsid w:val="00693C80"/>
    <w:rsid w:val="00695C50"/>
    <w:rsid w:val="006970A9"/>
    <w:rsid w:val="00697263"/>
    <w:rsid w:val="006977C7"/>
    <w:rsid w:val="006A0C6B"/>
    <w:rsid w:val="006A1C65"/>
    <w:rsid w:val="006A241B"/>
    <w:rsid w:val="006A26ED"/>
    <w:rsid w:val="006A2F75"/>
    <w:rsid w:val="006A3F41"/>
    <w:rsid w:val="006A4F23"/>
    <w:rsid w:val="006A52C0"/>
    <w:rsid w:val="006A5946"/>
    <w:rsid w:val="006A59C8"/>
    <w:rsid w:val="006A5BC6"/>
    <w:rsid w:val="006B01EF"/>
    <w:rsid w:val="006B056F"/>
    <w:rsid w:val="006B0F70"/>
    <w:rsid w:val="006B1075"/>
    <w:rsid w:val="006B2848"/>
    <w:rsid w:val="006B4BC9"/>
    <w:rsid w:val="006B533F"/>
    <w:rsid w:val="006B5E15"/>
    <w:rsid w:val="006B61FB"/>
    <w:rsid w:val="006B6397"/>
    <w:rsid w:val="006C2238"/>
    <w:rsid w:val="006C2E2B"/>
    <w:rsid w:val="006C3855"/>
    <w:rsid w:val="006C3CD0"/>
    <w:rsid w:val="006C468B"/>
    <w:rsid w:val="006C4A90"/>
    <w:rsid w:val="006C4B26"/>
    <w:rsid w:val="006C6A6A"/>
    <w:rsid w:val="006C6F2C"/>
    <w:rsid w:val="006D2A00"/>
    <w:rsid w:val="006D3106"/>
    <w:rsid w:val="006D3A22"/>
    <w:rsid w:val="006D40BC"/>
    <w:rsid w:val="006D4246"/>
    <w:rsid w:val="006D4C9A"/>
    <w:rsid w:val="006D5FF8"/>
    <w:rsid w:val="006D715B"/>
    <w:rsid w:val="006E1203"/>
    <w:rsid w:val="006E1A9A"/>
    <w:rsid w:val="006E4BDB"/>
    <w:rsid w:val="006E5171"/>
    <w:rsid w:val="006E5DB2"/>
    <w:rsid w:val="006E6A4E"/>
    <w:rsid w:val="006E6CBF"/>
    <w:rsid w:val="006F0213"/>
    <w:rsid w:val="006F03E7"/>
    <w:rsid w:val="006F0B55"/>
    <w:rsid w:val="006F1819"/>
    <w:rsid w:val="006F19BE"/>
    <w:rsid w:val="006F4BBF"/>
    <w:rsid w:val="006F4CD2"/>
    <w:rsid w:val="006F54C1"/>
    <w:rsid w:val="006F5BB4"/>
    <w:rsid w:val="006F5C9B"/>
    <w:rsid w:val="006F7257"/>
    <w:rsid w:val="006F73C3"/>
    <w:rsid w:val="007012F3"/>
    <w:rsid w:val="0070182E"/>
    <w:rsid w:val="00701F08"/>
    <w:rsid w:val="00702B2B"/>
    <w:rsid w:val="00703FC7"/>
    <w:rsid w:val="007041ED"/>
    <w:rsid w:val="007046D0"/>
    <w:rsid w:val="007048FA"/>
    <w:rsid w:val="00705A4F"/>
    <w:rsid w:val="00710DEC"/>
    <w:rsid w:val="00714BD1"/>
    <w:rsid w:val="0071645C"/>
    <w:rsid w:val="00720335"/>
    <w:rsid w:val="007203FD"/>
    <w:rsid w:val="0072079F"/>
    <w:rsid w:val="007216EA"/>
    <w:rsid w:val="00721DBB"/>
    <w:rsid w:val="00722C21"/>
    <w:rsid w:val="007247C9"/>
    <w:rsid w:val="007247F9"/>
    <w:rsid w:val="0072494A"/>
    <w:rsid w:val="00725C14"/>
    <w:rsid w:val="00726408"/>
    <w:rsid w:val="007323CF"/>
    <w:rsid w:val="00732D70"/>
    <w:rsid w:val="00735DBD"/>
    <w:rsid w:val="00736B76"/>
    <w:rsid w:val="00740F1E"/>
    <w:rsid w:val="007436BF"/>
    <w:rsid w:val="00744CD1"/>
    <w:rsid w:val="00745E97"/>
    <w:rsid w:val="00747C5C"/>
    <w:rsid w:val="0075059F"/>
    <w:rsid w:val="0075528A"/>
    <w:rsid w:val="0075552B"/>
    <w:rsid w:val="00755610"/>
    <w:rsid w:val="007572D7"/>
    <w:rsid w:val="007620CD"/>
    <w:rsid w:val="00762DFE"/>
    <w:rsid w:val="00763301"/>
    <w:rsid w:val="0076457C"/>
    <w:rsid w:val="00764758"/>
    <w:rsid w:val="00766480"/>
    <w:rsid w:val="0076650F"/>
    <w:rsid w:val="00766CDF"/>
    <w:rsid w:val="00766D46"/>
    <w:rsid w:val="007671C6"/>
    <w:rsid w:val="007676B3"/>
    <w:rsid w:val="007722E0"/>
    <w:rsid w:val="00772A92"/>
    <w:rsid w:val="00774DC6"/>
    <w:rsid w:val="0077503E"/>
    <w:rsid w:val="0077568B"/>
    <w:rsid w:val="0077598F"/>
    <w:rsid w:val="00777AB6"/>
    <w:rsid w:val="00777EAB"/>
    <w:rsid w:val="007816C1"/>
    <w:rsid w:val="0078333C"/>
    <w:rsid w:val="00783FE1"/>
    <w:rsid w:val="0078614B"/>
    <w:rsid w:val="00787019"/>
    <w:rsid w:val="00787718"/>
    <w:rsid w:val="00790A79"/>
    <w:rsid w:val="00791648"/>
    <w:rsid w:val="00792E10"/>
    <w:rsid w:val="00793986"/>
    <w:rsid w:val="00794413"/>
    <w:rsid w:val="007947FC"/>
    <w:rsid w:val="00794C6C"/>
    <w:rsid w:val="00796270"/>
    <w:rsid w:val="00796CC5"/>
    <w:rsid w:val="00796FD3"/>
    <w:rsid w:val="00797498"/>
    <w:rsid w:val="0079791C"/>
    <w:rsid w:val="007A0996"/>
    <w:rsid w:val="007A1889"/>
    <w:rsid w:val="007A2DF0"/>
    <w:rsid w:val="007A46DA"/>
    <w:rsid w:val="007A688B"/>
    <w:rsid w:val="007A6FDE"/>
    <w:rsid w:val="007A7841"/>
    <w:rsid w:val="007A79EE"/>
    <w:rsid w:val="007B06D0"/>
    <w:rsid w:val="007B0DE7"/>
    <w:rsid w:val="007B1C1B"/>
    <w:rsid w:val="007B1EB4"/>
    <w:rsid w:val="007B3898"/>
    <w:rsid w:val="007B3C0F"/>
    <w:rsid w:val="007B4605"/>
    <w:rsid w:val="007B4E36"/>
    <w:rsid w:val="007B5998"/>
    <w:rsid w:val="007B5E49"/>
    <w:rsid w:val="007B601D"/>
    <w:rsid w:val="007B7169"/>
    <w:rsid w:val="007C0B4E"/>
    <w:rsid w:val="007C1468"/>
    <w:rsid w:val="007C15C7"/>
    <w:rsid w:val="007C1697"/>
    <w:rsid w:val="007C217E"/>
    <w:rsid w:val="007C4CB1"/>
    <w:rsid w:val="007C65B8"/>
    <w:rsid w:val="007C7287"/>
    <w:rsid w:val="007D05ED"/>
    <w:rsid w:val="007D2625"/>
    <w:rsid w:val="007D3B1B"/>
    <w:rsid w:val="007D5743"/>
    <w:rsid w:val="007D6853"/>
    <w:rsid w:val="007D7089"/>
    <w:rsid w:val="007D74A6"/>
    <w:rsid w:val="007E20FE"/>
    <w:rsid w:val="007E21A8"/>
    <w:rsid w:val="007E2427"/>
    <w:rsid w:val="007E3420"/>
    <w:rsid w:val="007E377C"/>
    <w:rsid w:val="007E3CD7"/>
    <w:rsid w:val="007E4883"/>
    <w:rsid w:val="007E5469"/>
    <w:rsid w:val="007E6420"/>
    <w:rsid w:val="007E6537"/>
    <w:rsid w:val="007E76C7"/>
    <w:rsid w:val="007F048D"/>
    <w:rsid w:val="007F0699"/>
    <w:rsid w:val="007F1CF3"/>
    <w:rsid w:val="007F469F"/>
    <w:rsid w:val="007F47F2"/>
    <w:rsid w:val="007F7F49"/>
    <w:rsid w:val="008003A5"/>
    <w:rsid w:val="00801334"/>
    <w:rsid w:val="0080173D"/>
    <w:rsid w:val="0080318F"/>
    <w:rsid w:val="0080371A"/>
    <w:rsid w:val="00803DB4"/>
    <w:rsid w:val="00803E9B"/>
    <w:rsid w:val="00804976"/>
    <w:rsid w:val="00805AD7"/>
    <w:rsid w:val="00807593"/>
    <w:rsid w:val="00807A7B"/>
    <w:rsid w:val="00810C99"/>
    <w:rsid w:val="00811305"/>
    <w:rsid w:val="00811F4A"/>
    <w:rsid w:val="008126E0"/>
    <w:rsid w:val="00812F93"/>
    <w:rsid w:val="00813B33"/>
    <w:rsid w:val="00814976"/>
    <w:rsid w:val="0081623C"/>
    <w:rsid w:val="00817D93"/>
    <w:rsid w:val="008221C7"/>
    <w:rsid w:val="00822B95"/>
    <w:rsid w:val="00823818"/>
    <w:rsid w:val="0082726B"/>
    <w:rsid w:val="008275F9"/>
    <w:rsid w:val="00830796"/>
    <w:rsid w:val="008320D0"/>
    <w:rsid w:val="0083354D"/>
    <w:rsid w:val="008338DE"/>
    <w:rsid w:val="00834D80"/>
    <w:rsid w:val="00834F4A"/>
    <w:rsid w:val="0083565F"/>
    <w:rsid w:val="008375BF"/>
    <w:rsid w:val="00840BA0"/>
    <w:rsid w:val="00841B4A"/>
    <w:rsid w:val="00843142"/>
    <w:rsid w:val="008431B8"/>
    <w:rsid w:val="008438D8"/>
    <w:rsid w:val="00844FBA"/>
    <w:rsid w:val="00846015"/>
    <w:rsid w:val="00846446"/>
    <w:rsid w:val="0084701A"/>
    <w:rsid w:val="00854648"/>
    <w:rsid w:val="00854783"/>
    <w:rsid w:val="00854DA9"/>
    <w:rsid w:val="008569A3"/>
    <w:rsid w:val="0086062A"/>
    <w:rsid w:val="00860A52"/>
    <w:rsid w:val="008638A2"/>
    <w:rsid w:val="00864661"/>
    <w:rsid w:val="00864EC6"/>
    <w:rsid w:val="00867FB4"/>
    <w:rsid w:val="00870393"/>
    <w:rsid w:val="0087071E"/>
    <w:rsid w:val="00871F64"/>
    <w:rsid w:val="00872AAA"/>
    <w:rsid w:val="008765EA"/>
    <w:rsid w:val="0088003D"/>
    <w:rsid w:val="008801B3"/>
    <w:rsid w:val="00880D25"/>
    <w:rsid w:val="00881052"/>
    <w:rsid w:val="008811A9"/>
    <w:rsid w:val="00881D31"/>
    <w:rsid w:val="00883D74"/>
    <w:rsid w:val="00885DDC"/>
    <w:rsid w:val="008862C9"/>
    <w:rsid w:val="00886CC4"/>
    <w:rsid w:val="008871B1"/>
    <w:rsid w:val="00887512"/>
    <w:rsid w:val="0088762E"/>
    <w:rsid w:val="00887A14"/>
    <w:rsid w:val="00887C21"/>
    <w:rsid w:val="00891AB2"/>
    <w:rsid w:val="00894647"/>
    <w:rsid w:val="0089538D"/>
    <w:rsid w:val="00895C2C"/>
    <w:rsid w:val="008965EF"/>
    <w:rsid w:val="008A061D"/>
    <w:rsid w:val="008A1FA7"/>
    <w:rsid w:val="008A4B9B"/>
    <w:rsid w:val="008A4C3D"/>
    <w:rsid w:val="008A71D2"/>
    <w:rsid w:val="008A77B3"/>
    <w:rsid w:val="008B0A99"/>
    <w:rsid w:val="008B0BAC"/>
    <w:rsid w:val="008B0F91"/>
    <w:rsid w:val="008B2812"/>
    <w:rsid w:val="008B2DB0"/>
    <w:rsid w:val="008B451A"/>
    <w:rsid w:val="008B6515"/>
    <w:rsid w:val="008B6758"/>
    <w:rsid w:val="008C0AEC"/>
    <w:rsid w:val="008C0FF5"/>
    <w:rsid w:val="008C105B"/>
    <w:rsid w:val="008C13C4"/>
    <w:rsid w:val="008C15CB"/>
    <w:rsid w:val="008C4048"/>
    <w:rsid w:val="008D0444"/>
    <w:rsid w:val="008D1F1E"/>
    <w:rsid w:val="008D2C69"/>
    <w:rsid w:val="008D326B"/>
    <w:rsid w:val="008D4AA8"/>
    <w:rsid w:val="008D4F73"/>
    <w:rsid w:val="008D56B7"/>
    <w:rsid w:val="008D615A"/>
    <w:rsid w:val="008D73F1"/>
    <w:rsid w:val="008E0A07"/>
    <w:rsid w:val="008E1290"/>
    <w:rsid w:val="008E176D"/>
    <w:rsid w:val="008E1EF1"/>
    <w:rsid w:val="008E2D7D"/>
    <w:rsid w:val="008E384F"/>
    <w:rsid w:val="008E5405"/>
    <w:rsid w:val="008E63F3"/>
    <w:rsid w:val="008F0F0D"/>
    <w:rsid w:val="008F1D2A"/>
    <w:rsid w:val="008F439A"/>
    <w:rsid w:val="008F590E"/>
    <w:rsid w:val="008F630E"/>
    <w:rsid w:val="008F7320"/>
    <w:rsid w:val="00900264"/>
    <w:rsid w:val="009011BE"/>
    <w:rsid w:val="00901408"/>
    <w:rsid w:val="00901F58"/>
    <w:rsid w:val="00902954"/>
    <w:rsid w:val="00902F7A"/>
    <w:rsid w:val="00903213"/>
    <w:rsid w:val="00903221"/>
    <w:rsid w:val="00903734"/>
    <w:rsid w:val="009056E9"/>
    <w:rsid w:val="00905B77"/>
    <w:rsid w:val="00912C84"/>
    <w:rsid w:val="00912E44"/>
    <w:rsid w:val="009133AC"/>
    <w:rsid w:val="00913D92"/>
    <w:rsid w:val="00914D2F"/>
    <w:rsid w:val="00915397"/>
    <w:rsid w:val="00916E0A"/>
    <w:rsid w:val="00916EA4"/>
    <w:rsid w:val="00921C9C"/>
    <w:rsid w:val="00923151"/>
    <w:rsid w:val="00923821"/>
    <w:rsid w:val="0092473B"/>
    <w:rsid w:val="0092496A"/>
    <w:rsid w:val="009266CB"/>
    <w:rsid w:val="00927A4A"/>
    <w:rsid w:val="00930653"/>
    <w:rsid w:val="00931614"/>
    <w:rsid w:val="00931B33"/>
    <w:rsid w:val="00932513"/>
    <w:rsid w:val="0093515F"/>
    <w:rsid w:val="0093588E"/>
    <w:rsid w:val="00935A31"/>
    <w:rsid w:val="00936087"/>
    <w:rsid w:val="00937123"/>
    <w:rsid w:val="00941161"/>
    <w:rsid w:val="009426EB"/>
    <w:rsid w:val="00942F4D"/>
    <w:rsid w:val="009435EA"/>
    <w:rsid w:val="009440CE"/>
    <w:rsid w:val="00945F4B"/>
    <w:rsid w:val="0094643B"/>
    <w:rsid w:val="009502D8"/>
    <w:rsid w:val="00950DF7"/>
    <w:rsid w:val="00952C46"/>
    <w:rsid w:val="009536D9"/>
    <w:rsid w:val="00954A06"/>
    <w:rsid w:val="00954A85"/>
    <w:rsid w:val="009557C1"/>
    <w:rsid w:val="00960323"/>
    <w:rsid w:val="009605CD"/>
    <w:rsid w:val="009612DB"/>
    <w:rsid w:val="00962272"/>
    <w:rsid w:val="00964289"/>
    <w:rsid w:val="00964C49"/>
    <w:rsid w:val="00966A64"/>
    <w:rsid w:val="00966AAB"/>
    <w:rsid w:val="00967256"/>
    <w:rsid w:val="00973F5A"/>
    <w:rsid w:val="00976CEF"/>
    <w:rsid w:val="00981C17"/>
    <w:rsid w:val="00982C34"/>
    <w:rsid w:val="0098339A"/>
    <w:rsid w:val="009836A0"/>
    <w:rsid w:val="00983AC7"/>
    <w:rsid w:val="00983DC9"/>
    <w:rsid w:val="00984227"/>
    <w:rsid w:val="0098661E"/>
    <w:rsid w:val="00987FB0"/>
    <w:rsid w:val="009922E6"/>
    <w:rsid w:val="00992C4F"/>
    <w:rsid w:val="009936FD"/>
    <w:rsid w:val="00993F1C"/>
    <w:rsid w:val="00995062"/>
    <w:rsid w:val="00995A6B"/>
    <w:rsid w:val="009961DC"/>
    <w:rsid w:val="00996385"/>
    <w:rsid w:val="0099704B"/>
    <w:rsid w:val="00997F80"/>
    <w:rsid w:val="009A03C7"/>
    <w:rsid w:val="009A0849"/>
    <w:rsid w:val="009A09E3"/>
    <w:rsid w:val="009A2088"/>
    <w:rsid w:val="009A22CA"/>
    <w:rsid w:val="009A3254"/>
    <w:rsid w:val="009A5359"/>
    <w:rsid w:val="009A57C4"/>
    <w:rsid w:val="009A614B"/>
    <w:rsid w:val="009A6853"/>
    <w:rsid w:val="009A6EA7"/>
    <w:rsid w:val="009A714E"/>
    <w:rsid w:val="009A7F06"/>
    <w:rsid w:val="009B02BA"/>
    <w:rsid w:val="009B19EA"/>
    <w:rsid w:val="009B270D"/>
    <w:rsid w:val="009B355E"/>
    <w:rsid w:val="009B4D76"/>
    <w:rsid w:val="009B55C0"/>
    <w:rsid w:val="009B56BB"/>
    <w:rsid w:val="009C0371"/>
    <w:rsid w:val="009C2947"/>
    <w:rsid w:val="009C4542"/>
    <w:rsid w:val="009C4A6A"/>
    <w:rsid w:val="009C550D"/>
    <w:rsid w:val="009C6349"/>
    <w:rsid w:val="009C6497"/>
    <w:rsid w:val="009C6581"/>
    <w:rsid w:val="009C6B1B"/>
    <w:rsid w:val="009C722E"/>
    <w:rsid w:val="009D0D35"/>
    <w:rsid w:val="009D13B4"/>
    <w:rsid w:val="009D272C"/>
    <w:rsid w:val="009D2AF5"/>
    <w:rsid w:val="009D35BB"/>
    <w:rsid w:val="009D506A"/>
    <w:rsid w:val="009D5885"/>
    <w:rsid w:val="009D5FE0"/>
    <w:rsid w:val="009D6912"/>
    <w:rsid w:val="009D69C3"/>
    <w:rsid w:val="009D778D"/>
    <w:rsid w:val="009D7A8B"/>
    <w:rsid w:val="009E4B01"/>
    <w:rsid w:val="009E58FC"/>
    <w:rsid w:val="009E7F65"/>
    <w:rsid w:val="009F0AA9"/>
    <w:rsid w:val="009F2A01"/>
    <w:rsid w:val="009F2EFD"/>
    <w:rsid w:val="009F32CF"/>
    <w:rsid w:val="009F4061"/>
    <w:rsid w:val="009F480A"/>
    <w:rsid w:val="009F6898"/>
    <w:rsid w:val="00A0207E"/>
    <w:rsid w:val="00A02E2D"/>
    <w:rsid w:val="00A0365E"/>
    <w:rsid w:val="00A06751"/>
    <w:rsid w:val="00A06FF0"/>
    <w:rsid w:val="00A070A5"/>
    <w:rsid w:val="00A1066E"/>
    <w:rsid w:val="00A133F4"/>
    <w:rsid w:val="00A14DF3"/>
    <w:rsid w:val="00A15F64"/>
    <w:rsid w:val="00A1663F"/>
    <w:rsid w:val="00A201B1"/>
    <w:rsid w:val="00A20D80"/>
    <w:rsid w:val="00A23483"/>
    <w:rsid w:val="00A236C6"/>
    <w:rsid w:val="00A25732"/>
    <w:rsid w:val="00A25E97"/>
    <w:rsid w:val="00A2601F"/>
    <w:rsid w:val="00A270EC"/>
    <w:rsid w:val="00A276DB"/>
    <w:rsid w:val="00A27BD0"/>
    <w:rsid w:val="00A30EB4"/>
    <w:rsid w:val="00A31697"/>
    <w:rsid w:val="00A3372D"/>
    <w:rsid w:val="00A403D7"/>
    <w:rsid w:val="00A41B32"/>
    <w:rsid w:val="00A42446"/>
    <w:rsid w:val="00A425A7"/>
    <w:rsid w:val="00A427E4"/>
    <w:rsid w:val="00A442D0"/>
    <w:rsid w:val="00A4477D"/>
    <w:rsid w:val="00A44D49"/>
    <w:rsid w:val="00A45F65"/>
    <w:rsid w:val="00A46392"/>
    <w:rsid w:val="00A52CF0"/>
    <w:rsid w:val="00A53463"/>
    <w:rsid w:val="00A53FCE"/>
    <w:rsid w:val="00A54EE8"/>
    <w:rsid w:val="00A561D7"/>
    <w:rsid w:val="00A569B0"/>
    <w:rsid w:val="00A56D9F"/>
    <w:rsid w:val="00A576DE"/>
    <w:rsid w:val="00A60300"/>
    <w:rsid w:val="00A62C7B"/>
    <w:rsid w:val="00A63D24"/>
    <w:rsid w:val="00A6467C"/>
    <w:rsid w:val="00A648FA"/>
    <w:rsid w:val="00A64FD7"/>
    <w:rsid w:val="00A66315"/>
    <w:rsid w:val="00A66EEF"/>
    <w:rsid w:val="00A6705E"/>
    <w:rsid w:val="00A678AB"/>
    <w:rsid w:val="00A67E01"/>
    <w:rsid w:val="00A707AE"/>
    <w:rsid w:val="00A70C50"/>
    <w:rsid w:val="00A716C5"/>
    <w:rsid w:val="00A72E34"/>
    <w:rsid w:val="00A72E81"/>
    <w:rsid w:val="00A74A33"/>
    <w:rsid w:val="00A7519A"/>
    <w:rsid w:val="00A75BFF"/>
    <w:rsid w:val="00A75F83"/>
    <w:rsid w:val="00A775E3"/>
    <w:rsid w:val="00A77948"/>
    <w:rsid w:val="00A77E67"/>
    <w:rsid w:val="00A77F24"/>
    <w:rsid w:val="00A805B5"/>
    <w:rsid w:val="00A80ECF"/>
    <w:rsid w:val="00A81DB3"/>
    <w:rsid w:val="00A84847"/>
    <w:rsid w:val="00A8492C"/>
    <w:rsid w:val="00A868B1"/>
    <w:rsid w:val="00A87752"/>
    <w:rsid w:val="00A90040"/>
    <w:rsid w:val="00A91F15"/>
    <w:rsid w:val="00A92844"/>
    <w:rsid w:val="00A9345B"/>
    <w:rsid w:val="00A93A69"/>
    <w:rsid w:val="00A94259"/>
    <w:rsid w:val="00A960D8"/>
    <w:rsid w:val="00A961C8"/>
    <w:rsid w:val="00A96F67"/>
    <w:rsid w:val="00A9724C"/>
    <w:rsid w:val="00A9785A"/>
    <w:rsid w:val="00AA0B6B"/>
    <w:rsid w:val="00AA2AE8"/>
    <w:rsid w:val="00AA3D3B"/>
    <w:rsid w:val="00AA4671"/>
    <w:rsid w:val="00AA4A1B"/>
    <w:rsid w:val="00AA57BB"/>
    <w:rsid w:val="00AA5C2F"/>
    <w:rsid w:val="00AA6F93"/>
    <w:rsid w:val="00AA703F"/>
    <w:rsid w:val="00AA755B"/>
    <w:rsid w:val="00AB17FF"/>
    <w:rsid w:val="00AB1E83"/>
    <w:rsid w:val="00AB1EFA"/>
    <w:rsid w:val="00AB4B6C"/>
    <w:rsid w:val="00AB5E42"/>
    <w:rsid w:val="00AB5E71"/>
    <w:rsid w:val="00AB5F2A"/>
    <w:rsid w:val="00AB73C0"/>
    <w:rsid w:val="00AB7DE1"/>
    <w:rsid w:val="00AC0167"/>
    <w:rsid w:val="00AC047A"/>
    <w:rsid w:val="00AC155D"/>
    <w:rsid w:val="00AC1AEF"/>
    <w:rsid w:val="00AC1BA6"/>
    <w:rsid w:val="00AC3E82"/>
    <w:rsid w:val="00AC439A"/>
    <w:rsid w:val="00AC473D"/>
    <w:rsid w:val="00AC519F"/>
    <w:rsid w:val="00AC67D7"/>
    <w:rsid w:val="00AC74BD"/>
    <w:rsid w:val="00AC76B1"/>
    <w:rsid w:val="00AC7B91"/>
    <w:rsid w:val="00AC7FAB"/>
    <w:rsid w:val="00AD15A8"/>
    <w:rsid w:val="00AD268C"/>
    <w:rsid w:val="00AD2CD4"/>
    <w:rsid w:val="00AD4C63"/>
    <w:rsid w:val="00AD6316"/>
    <w:rsid w:val="00AE1451"/>
    <w:rsid w:val="00AE1DF8"/>
    <w:rsid w:val="00AE2D61"/>
    <w:rsid w:val="00AE5411"/>
    <w:rsid w:val="00AE54C7"/>
    <w:rsid w:val="00AE575B"/>
    <w:rsid w:val="00AE5877"/>
    <w:rsid w:val="00AE69FC"/>
    <w:rsid w:val="00AF1C69"/>
    <w:rsid w:val="00AF1DAC"/>
    <w:rsid w:val="00AF2E4D"/>
    <w:rsid w:val="00AF3E35"/>
    <w:rsid w:val="00AF48DD"/>
    <w:rsid w:val="00B008E9"/>
    <w:rsid w:val="00B01449"/>
    <w:rsid w:val="00B02875"/>
    <w:rsid w:val="00B067DF"/>
    <w:rsid w:val="00B070E7"/>
    <w:rsid w:val="00B12353"/>
    <w:rsid w:val="00B1243E"/>
    <w:rsid w:val="00B1477F"/>
    <w:rsid w:val="00B14A47"/>
    <w:rsid w:val="00B16207"/>
    <w:rsid w:val="00B16D64"/>
    <w:rsid w:val="00B17C42"/>
    <w:rsid w:val="00B20ED4"/>
    <w:rsid w:val="00B210AE"/>
    <w:rsid w:val="00B21479"/>
    <w:rsid w:val="00B2183D"/>
    <w:rsid w:val="00B2271A"/>
    <w:rsid w:val="00B23EBE"/>
    <w:rsid w:val="00B247B7"/>
    <w:rsid w:val="00B261DD"/>
    <w:rsid w:val="00B278DF"/>
    <w:rsid w:val="00B30548"/>
    <w:rsid w:val="00B3073F"/>
    <w:rsid w:val="00B33737"/>
    <w:rsid w:val="00B34A0F"/>
    <w:rsid w:val="00B34AC6"/>
    <w:rsid w:val="00B352EA"/>
    <w:rsid w:val="00B364E1"/>
    <w:rsid w:val="00B367A7"/>
    <w:rsid w:val="00B36C18"/>
    <w:rsid w:val="00B40BE1"/>
    <w:rsid w:val="00B41B2A"/>
    <w:rsid w:val="00B41FB9"/>
    <w:rsid w:val="00B42021"/>
    <w:rsid w:val="00B4229F"/>
    <w:rsid w:val="00B42583"/>
    <w:rsid w:val="00B42768"/>
    <w:rsid w:val="00B45A5E"/>
    <w:rsid w:val="00B45C69"/>
    <w:rsid w:val="00B4756E"/>
    <w:rsid w:val="00B47A1C"/>
    <w:rsid w:val="00B47E32"/>
    <w:rsid w:val="00B5025F"/>
    <w:rsid w:val="00B51111"/>
    <w:rsid w:val="00B523A9"/>
    <w:rsid w:val="00B5383C"/>
    <w:rsid w:val="00B552BC"/>
    <w:rsid w:val="00B578A8"/>
    <w:rsid w:val="00B638FF"/>
    <w:rsid w:val="00B64F06"/>
    <w:rsid w:val="00B6600E"/>
    <w:rsid w:val="00B66874"/>
    <w:rsid w:val="00B66E7F"/>
    <w:rsid w:val="00B67256"/>
    <w:rsid w:val="00B701AD"/>
    <w:rsid w:val="00B71D94"/>
    <w:rsid w:val="00B7457B"/>
    <w:rsid w:val="00B81771"/>
    <w:rsid w:val="00B820AA"/>
    <w:rsid w:val="00B82B41"/>
    <w:rsid w:val="00B83239"/>
    <w:rsid w:val="00B8389D"/>
    <w:rsid w:val="00B84F4C"/>
    <w:rsid w:val="00B8528F"/>
    <w:rsid w:val="00B86069"/>
    <w:rsid w:val="00B86B51"/>
    <w:rsid w:val="00B8737E"/>
    <w:rsid w:val="00B916C3"/>
    <w:rsid w:val="00B9171B"/>
    <w:rsid w:val="00B9172B"/>
    <w:rsid w:val="00B924D7"/>
    <w:rsid w:val="00B938EE"/>
    <w:rsid w:val="00B96B83"/>
    <w:rsid w:val="00BA0764"/>
    <w:rsid w:val="00BA0B75"/>
    <w:rsid w:val="00BA60F4"/>
    <w:rsid w:val="00BA6AA5"/>
    <w:rsid w:val="00BA74AF"/>
    <w:rsid w:val="00BB29AD"/>
    <w:rsid w:val="00BB469E"/>
    <w:rsid w:val="00BB4B54"/>
    <w:rsid w:val="00BB4BD8"/>
    <w:rsid w:val="00BB5DD1"/>
    <w:rsid w:val="00BB5F2E"/>
    <w:rsid w:val="00BB668B"/>
    <w:rsid w:val="00BB76B4"/>
    <w:rsid w:val="00BC04F5"/>
    <w:rsid w:val="00BC0AA7"/>
    <w:rsid w:val="00BC169D"/>
    <w:rsid w:val="00BC26AF"/>
    <w:rsid w:val="00BC4ADF"/>
    <w:rsid w:val="00BC4BED"/>
    <w:rsid w:val="00BD1F63"/>
    <w:rsid w:val="00BD5B94"/>
    <w:rsid w:val="00BD66F7"/>
    <w:rsid w:val="00BD7AA3"/>
    <w:rsid w:val="00BE0AD6"/>
    <w:rsid w:val="00BE189F"/>
    <w:rsid w:val="00BE1DE2"/>
    <w:rsid w:val="00BE3F6A"/>
    <w:rsid w:val="00BE3FC8"/>
    <w:rsid w:val="00BE520B"/>
    <w:rsid w:val="00BE5486"/>
    <w:rsid w:val="00BE7D39"/>
    <w:rsid w:val="00BE7E0C"/>
    <w:rsid w:val="00BF08E0"/>
    <w:rsid w:val="00BF0A50"/>
    <w:rsid w:val="00BF1ACE"/>
    <w:rsid w:val="00BF2C3B"/>
    <w:rsid w:val="00BF33CC"/>
    <w:rsid w:val="00BF5CD8"/>
    <w:rsid w:val="00BF6676"/>
    <w:rsid w:val="00BF6BE3"/>
    <w:rsid w:val="00BF7243"/>
    <w:rsid w:val="00C000FD"/>
    <w:rsid w:val="00C013DE"/>
    <w:rsid w:val="00C01DD8"/>
    <w:rsid w:val="00C02D6C"/>
    <w:rsid w:val="00C02F3A"/>
    <w:rsid w:val="00C032C1"/>
    <w:rsid w:val="00C04C1B"/>
    <w:rsid w:val="00C058D8"/>
    <w:rsid w:val="00C0653A"/>
    <w:rsid w:val="00C076EF"/>
    <w:rsid w:val="00C10644"/>
    <w:rsid w:val="00C10956"/>
    <w:rsid w:val="00C11C03"/>
    <w:rsid w:val="00C11F1B"/>
    <w:rsid w:val="00C135F2"/>
    <w:rsid w:val="00C1376B"/>
    <w:rsid w:val="00C1439C"/>
    <w:rsid w:val="00C16DEF"/>
    <w:rsid w:val="00C178BC"/>
    <w:rsid w:val="00C203A0"/>
    <w:rsid w:val="00C2255E"/>
    <w:rsid w:val="00C22CCD"/>
    <w:rsid w:val="00C23572"/>
    <w:rsid w:val="00C235E9"/>
    <w:rsid w:val="00C24861"/>
    <w:rsid w:val="00C25F60"/>
    <w:rsid w:val="00C26334"/>
    <w:rsid w:val="00C26388"/>
    <w:rsid w:val="00C26DDC"/>
    <w:rsid w:val="00C30675"/>
    <w:rsid w:val="00C325E1"/>
    <w:rsid w:val="00C33211"/>
    <w:rsid w:val="00C3483E"/>
    <w:rsid w:val="00C349BF"/>
    <w:rsid w:val="00C35B10"/>
    <w:rsid w:val="00C419BC"/>
    <w:rsid w:val="00C4329F"/>
    <w:rsid w:val="00C46A17"/>
    <w:rsid w:val="00C478B8"/>
    <w:rsid w:val="00C47BC7"/>
    <w:rsid w:val="00C52909"/>
    <w:rsid w:val="00C52C8F"/>
    <w:rsid w:val="00C52EE0"/>
    <w:rsid w:val="00C5378B"/>
    <w:rsid w:val="00C54D1F"/>
    <w:rsid w:val="00C55588"/>
    <w:rsid w:val="00C555FB"/>
    <w:rsid w:val="00C56A09"/>
    <w:rsid w:val="00C57260"/>
    <w:rsid w:val="00C574E9"/>
    <w:rsid w:val="00C62A42"/>
    <w:rsid w:val="00C63775"/>
    <w:rsid w:val="00C63E6F"/>
    <w:rsid w:val="00C64467"/>
    <w:rsid w:val="00C65859"/>
    <w:rsid w:val="00C65FEA"/>
    <w:rsid w:val="00C700E2"/>
    <w:rsid w:val="00C70FCC"/>
    <w:rsid w:val="00C717BA"/>
    <w:rsid w:val="00C71C2D"/>
    <w:rsid w:val="00C7228C"/>
    <w:rsid w:val="00C724B7"/>
    <w:rsid w:val="00C72902"/>
    <w:rsid w:val="00C730C1"/>
    <w:rsid w:val="00C74790"/>
    <w:rsid w:val="00C74A04"/>
    <w:rsid w:val="00C74A54"/>
    <w:rsid w:val="00C74DB4"/>
    <w:rsid w:val="00C75252"/>
    <w:rsid w:val="00C7554B"/>
    <w:rsid w:val="00C75945"/>
    <w:rsid w:val="00C7645A"/>
    <w:rsid w:val="00C76509"/>
    <w:rsid w:val="00C767FF"/>
    <w:rsid w:val="00C77103"/>
    <w:rsid w:val="00C80604"/>
    <w:rsid w:val="00C819D1"/>
    <w:rsid w:val="00C81E6D"/>
    <w:rsid w:val="00C83347"/>
    <w:rsid w:val="00C83A95"/>
    <w:rsid w:val="00C85F3E"/>
    <w:rsid w:val="00C869E6"/>
    <w:rsid w:val="00C9066A"/>
    <w:rsid w:val="00C90E80"/>
    <w:rsid w:val="00C90EFA"/>
    <w:rsid w:val="00C9151B"/>
    <w:rsid w:val="00C924BA"/>
    <w:rsid w:val="00C92C25"/>
    <w:rsid w:val="00C93C18"/>
    <w:rsid w:val="00C97324"/>
    <w:rsid w:val="00C97862"/>
    <w:rsid w:val="00CA0BFC"/>
    <w:rsid w:val="00CA0C9F"/>
    <w:rsid w:val="00CA10F6"/>
    <w:rsid w:val="00CA123C"/>
    <w:rsid w:val="00CA33A4"/>
    <w:rsid w:val="00CA3F16"/>
    <w:rsid w:val="00CA4516"/>
    <w:rsid w:val="00CA4ED8"/>
    <w:rsid w:val="00CA5013"/>
    <w:rsid w:val="00CA5C8C"/>
    <w:rsid w:val="00CA63D1"/>
    <w:rsid w:val="00CA6DC2"/>
    <w:rsid w:val="00CA79CF"/>
    <w:rsid w:val="00CB104A"/>
    <w:rsid w:val="00CB1BE9"/>
    <w:rsid w:val="00CB1D6D"/>
    <w:rsid w:val="00CB2D28"/>
    <w:rsid w:val="00CB468C"/>
    <w:rsid w:val="00CB4A79"/>
    <w:rsid w:val="00CB5160"/>
    <w:rsid w:val="00CB5299"/>
    <w:rsid w:val="00CB5920"/>
    <w:rsid w:val="00CB6AC1"/>
    <w:rsid w:val="00CC001D"/>
    <w:rsid w:val="00CC0D25"/>
    <w:rsid w:val="00CC18C9"/>
    <w:rsid w:val="00CC1EBF"/>
    <w:rsid w:val="00CC264A"/>
    <w:rsid w:val="00CC4A53"/>
    <w:rsid w:val="00CC53C2"/>
    <w:rsid w:val="00CC66FE"/>
    <w:rsid w:val="00CC675C"/>
    <w:rsid w:val="00CC7773"/>
    <w:rsid w:val="00CD24C0"/>
    <w:rsid w:val="00CD2A43"/>
    <w:rsid w:val="00CD3C59"/>
    <w:rsid w:val="00CD440E"/>
    <w:rsid w:val="00CD4B10"/>
    <w:rsid w:val="00CD52DD"/>
    <w:rsid w:val="00CD60BF"/>
    <w:rsid w:val="00CD7222"/>
    <w:rsid w:val="00CE08E6"/>
    <w:rsid w:val="00CE2429"/>
    <w:rsid w:val="00CE4171"/>
    <w:rsid w:val="00CE6674"/>
    <w:rsid w:val="00CE73C9"/>
    <w:rsid w:val="00CE7E3F"/>
    <w:rsid w:val="00CF07CA"/>
    <w:rsid w:val="00CF18B0"/>
    <w:rsid w:val="00CF324A"/>
    <w:rsid w:val="00CF6C77"/>
    <w:rsid w:val="00CF7888"/>
    <w:rsid w:val="00CF7D9B"/>
    <w:rsid w:val="00D002E4"/>
    <w:rsid w:val="00D00E8E"/>
    <w:rsid w:val="00D02AF3"/>
    <w:rsid w:val="00D03C3E"/>
    <w:rsid w:val="00D059B6"/>
    <w:rsid w:val="00D05F08"/>
    <w:rsid w:val="00D0635F"/>
    <w:rsid w:val="00D12F84"/>
    <w:rsid w:val="00D147D1"/>
    <w:rsid w:val="00D154CB"/>
    <w:rsid w:val="00D167F4"/>
    <w:rsid w:val="00D20709"/>
    <w:rsid w:val="00D20B14"/>
    <w:rsid w:val="00D22BA8"/>
    <w:rsid w:val="00D237A3"/>
    <w:rsid w:val="00D2451A"/>
    <w:rsid w:val="00D247C5"/>
    <w:rsid w:val="00D25BFC"/>
    <w:rsid w:val="00D261C9"/>
    <w:rsid w:val="00D26547"/>
    <w:rsid w:val="00D30416"/>
    <w:rsid w:val="00D31702"/>
    <w:rsid w:val="00D33617"/>
    <w:rsid w:val="00D3402F"/>
    <w:rsid w:val="00D3407E"/>
    <w:rsid w:val="00D34825"/>
    <w:rsid w:val="00D348D7"/>
    <w:rsid w:val="00D3583D"/>
    <w:rsid w:val="00D3686C"/>
    <w:rsid w:val="00D379A8"/>
    <w:rsid w:val="00D37AB6"/>
    <w:rsid w:val="00D40C06"/>
    <w:rsid w:val="00D4142D"/>
    <w:rsid w:val="00D433A2"/>
    <w:rsid w:val="00D44E4C"/>
    <w:rsid w:val="00D44EB2"/>
    <w:rsid w:val="00D451E8"/>
    <w:rsid w:val="00D455A4"/>
    <w:rsid w:val="00D45BF3"/>
    <w:rsid w:val="00D4603B"/>
    <w:rsid w:val="00D4798A"/>
    <w:rsid w:val="00D51C8A"/>
    <w:rsid w:val="00D53BD9"/>
    <w:rsid w:val="00D54831"/>
    <w:rsid w:val="00D56783"/>
    <w:rsid w:val="00D56A1E"/>
    <w:rsid w:val="00D56A7A"/>
    <w:rsid w:val="00D56BB0"/>
    <w:rsid w:val="00D572F1"/>
    <w:rsid w:val="00D5790E"/>
    <w:rsid w:val="00D57C23"/>
    <w:rsid w:val="00D603DD"/>
    <w:rsid w:val="00D6106E"/>
    <w:rsid w:val="00D61C51"/>
    <w:rsid w:val="00D62033"/>
    <w:rsid w:val="00D62130"/>
    <w:rsid w:val="00D63631"/>
    <w:rsid w:val="00D66DC4"/>
    <w:rsid w:val="00D67355"/>
    <w:rsid w:val="00D674B9"/>
    <w:rsid w:val="00D67C4A"/>
    <w:rsid w:val="00D70472"/>
    <w:rsid w:val="00D707CD"/>
    <w:rsid w:val="00D7178D"/>
    <w:rsid w:val="00D71F6E"/>
    <w:rsid w:val="00D7496F"/>
    <w:rsid w:val="00D74F28"/>
    <w:rsid w:val="00D752C2"/>
    <w:rsid w:val="00D75EAB"/>
    <w:rsid w:val="00D764C8"/>
    <w:rsid w:val="00D7690B"/>
    <w:rsid w:val="00D769AB"/>
    <w:rsid w:val="00D77507"/>
    <w:rsid w:val="00D8099D"/>
    <w:rsid w:val="00D82964"/>
    <w:rsid w:val="00D84493"/>
    <w:rsid w:val="00D870F0"/>
    <w:rsid w:val="00D8790B"/>
    <w:rsid w:val="00D93326"/>
    <w:rsid w:val="00D94335"/>
    <w:rsid w:val="00D94935"/>
    <w:rsid w:val="00D95F6D"/>
    <w:rsid w:val="00D96940"/>
    <w:rsid w:val="00D976F2"/>
    <w:rsid w:val="00D97A83"/>
    <w:rsid w:val="00D97AFB"/>
    <w:rsid w:val="00D97C2D"/>
    <w:rsid w:val="00D97CB2"/>
    <w:rsid w:val="00DA06E0"/>
    <w:rsid w:val="00DA1C98"/>
    <w:rsid w:val="00DA2C2B"/>
    <w:rsid w:val="00DA330A"/>
    <w:rsid w:val="00DA5766"/>
    <w:rsid w:val="00DA6FA0"/>
    <w:rsid w:val="00DB004D"/>
    <w:rsid w:val="00DB0B9D"/>
    <w:rsid w:val="00DB434D"/>
    <w:rsid w:val="00DB4680"/>
    <w:rsid w:val="00DB617E"/>
    <w:rsid w:val="00DB6648"/>
    <w:rsid w:val="00DB75A6"/>
    <w:rsid w:val="00DC1519"/>
    <w:rsid w:val="00DC3640"/>
    <w:rsid w:val="00DC7069"/>
    <w:rsid w:val="00DC7A3C"/>
    <w:rsid w:val="00DD0F29"/>
    <w:rsid w:val="00DD2A1B"/>
    <w:rsid w:val="00DD39D5"/>
    <w:rsid w:val="00DD451D"/>
    <w:rsid w:val="00DD4BB0"/>
    <w:rsid w:val="00DE0BF7"/>
    <w:rsid w:val="00DE2559"/>
    <w:rsid w:val="00DE269F"/>
    <w:rsid w:val="00DE5CAE"/>
    <w:rsid w:val="00DE6F5E"/>
    <w:rsid w:val="00DE70D4"/>
    <w:rsid w:val="00DE723D"/>
    <w:rsid w:val="00DE7311"/>
    <w:rsid w:val="00DF0D7C"/>
    <w:rsid w:val="00DF0FC6"/>
    <w:rsid w:val="00DF118E"/>
    <w:rsid w:val="00DF2327"/>
    <w:rsid w:val="00DF26DD"/>
    <w:rsid w:val="00DF2F28"/>
    <w:rsid w:val="00DF40E2"/>
    <w:rsid w:val="00DF443F"/>
    <w:rsid w:val="00DF4CEF"/>
    <w:rsid w:val="00DF4DC0"/>
    <w:rsid w:val="00DF509D"/>
    <w:rsid w:val="00DF544F"/>
    <w:rsid w:val="00DF56A9"/>
    <w:rsid w:val="00DF7E50"/>
    <w:rsid w:val="00E00C3B"/>
    <w:rsid w:val="00E01007"/>
    <w:rsid w:val="00E0346F"/>
    <w:rsid w:val="00E05748"/>
    <w:rsid w:val="00E071B2"/>
    <w:rsid w:val="00E10476"/>
    <w:rsid w:val="00E10891"/>
    <w:rsid w:val="00E1094A"/>
    <w:rsid w:val="00E10DAE"/>
    <w:rsid w:val="00E11FDF"/>
    <w:rsid w:val="00E12553"/>
    <w:rsid w:val="00E140F6"/>
    <w:rsid w:val="00E16322"/>
    <w:rsid w:val="00E16B4A"/>
    <w:rsid w:val="00E17586"/>
    <w:rsid w:val="00E17EE0"/>
    <w:rsid w:val="00E20923"/>
    <w:rsid w:val="00E213DA"/>
    <w:rsid w:val="00E228AF"/>
    <w:rsid w:val="00E23B8F"/>
    <w:rsid w:val="00E24922"/>
    <w:rsid w:val="00E24970"/>
    <w:rsid w:val="00E27513"/>
    <w:rsid w:val="00E30E1D"/>
    <w:rsid w:val="00E33528"/>
    <w:rsid w:val="00E33596"/>
    <w:rsid w:val="00E34DFC"/>
    <w:rsid w:val="00E37D39"/>
    <w:rsid w:val="00E37FD2"/>
    <w:rsid w:val="00E42C7B"/>
    <w:rsid w:val="00E42EBC"/>
    <w:rsid w:val="00E43462"/>
    <w:rsid w:val="00E438C0"/>
    <w:rsid w:val="00E43A61"/>
    <w:rsid w:val="00E45381"/>
    <w:rsid w:val="00E47DC7"/>
    <w:rsid w:val="00E51189"/>
    <w:rsid w:val="00E51879"/>
    <w:rsid w:val="00E52442"/>
    <w:rsid w:val="00E5277D"/>
    <w:rsid w:val="00E52C37"/>
    <w:rsid w:val="00E53B5B"/>
    <w:rsid w:val="00E54F28"/>
    <w:rsid w:val="00E57D08"/>
    <w:rsid w:val="00E62456"/>
    <w:rsid w:val="00E651FD"/>
    <w:rsid w:val="00E67FE7"/>
    <w:rsid w:val="00E708F0"/>
    <w:rsid w:val="00E70C29"/>
    <w:rsid w:val="00E711C9"/>
    <w:rsid w:val="00E7187D"/>
    <w:rsid w:val="00E71ACD"/>
    <w:rsid w:val="00E71B0B"/>
    <w:rsid w:val="00E72F5F"/>
    <w:rsid w:val="00E73617"/>
    <w:rsid w:val="00E742FE"/>
    <w:rsid w:val="00E74EDA"/>
    <w:rsid w:val="00E7632E"/>
    <w:rsid w:val="00E7728F"/>
    <w:rsid w:val="00E774AC"/>
    <w:rsid w:val="00E77BFB"/>
    <w:rsid w:val="00E80DCD"/>
    <w:rsid w:val="00E81617"/>
    <w:rsid w:val="00E83920"/>
    <w:rsid w:val="00E83A3F"/>
    <w:rsid w:val="00E843E7"/>
    <w:rsid w:val="00E84D32"/>
    <w:rsid w:val="00E85147"/>
    <w:rsid w:val="00E8686C"/>
    <w:rsid w:val="00E9095E"/>
    <w:rsid w:val="00E91592"/>
    <w:rsid w:val="00E91C59"/>
    <w:rsid w:val="00E924B8"/>
    <w:rsid w:val="00E94C73"/>
    <w:rsid w:val="00E95EFA"/>
    <w:rsid w:val="00E96E31"/>
    <w:rsid w:val="00E97D04"/>
    <w:rsid w:val="00E97DFA"/>
    <w:rsid w:val="00EA06C7"/>
    <w:rsid w:val="00EA0EB0"/>
    <w:rsid w:val="00EA1609"/>
    <w:rsid w:val="00EA1A1D"/>
    <w:rsid w:val="00EA1DF1"/>
    <w:rsid w:val="00EA3554"/>
    <w:rsid w:val="00EB045F"/>
    <w:rsid w:val="00EB1326"/>
    <w:rsid w:val="00EB2304"/>
    <w:rsid w:val="00EB2DD2"/>
    <w:rsid w:val="00EB39EB"/>
    <w:rsid w:val="00EB4286"/>
    <w:rsid w:val="00EB7584"/>
    <w:rsid w:val="00EC06D0"/>
    <w:rsid w:val="00EC080B"/>
    <w:rsid w:val="00EC2BAD"/>
    <w:rsid w:val="00EC3600"/>
    <w:rsid w:val="00EC469C"/>
    <w:rsid w:val="00EC680A"/>
    <w:rsid w:val="00ED1B63"/>
    <w:rsid w:val="00ED2582"/>
    <w:rsid w:val="00ED27D4"/>
    <w:rsid w:val="00ED34A9"/>
    <w:rsid w:val="00ED4444"/>
    <w:rsid w:val="00ED5C1E"/>
    <w:rsid w:val="00ED7900"/>
    <w:rsid w:val="00EE007C"/>
    <w:rsid w:val="00EE69FE"/>
    <w:rsid w:val="00EE6A29"/>
    <w:rsid w:val="00EE7F4A"/>
    <w:rsid w:val="00EF1107"/>
    <w:rsid w:val="00EF125A"/>
    <w:rsid w:val="00EF1697"/>
    <w:rsid w:val="00EF1FF2"/>
    <w:rsid w:val="00EF2BB3"/>
    <w:rsid w:val="00EF2E92"/>
    <w:rsid w:val="00EF5D00"/>
    <w:rsid w:val="00EF6374"/>
    <w:rsid w:val="00EF7033"/>
    <w:rsid w:val="00EF7A6F"/>
    <w:rsid w:val="00EF7BB3"/>
    <w:rsid w:val="00EF7D80"/>
    <w:rsid w:val="00EF7E32"/>
    <w:rsid w:val="00F015D7"/>
    <w:rsid w:val="00F027B2"/>
    <w:rsid w:val="00F03265"/>
    <w:rsid w:val="00F033ED"/>
    <w:rsid w:val="00F04132"/>
    <w:rsid w:val="00F04761"/>
    <w:rsid w:val="00F048FB"/>
    <w:rsid w:val="00F04DC8"/>
    <w:rsid w:val="00F0649B"/>
    <w:rsid w:val="00F10C21"/>
    <w:rsid w:val="00F10ED5"/>
    <w:rsid w:val="00F118D0"/>
    <w:rsid w:val="00F118D7"/>
    <w:rsid w:val="00F11DF2"/>
    <w:rsid w:val="00F12799"/>
    <w:rsid w:val="00F15311"/>
    <w:rsid w:val="00F16044"/>
    <w:rsid w:val="00F17ECE"/>
    <w:rsid w:val="00F23461"/>
    <w:rsid w:val="00F23EA2"/>
    <w:rsid w:val="00F24F7B"/>
    <w:rsid w:val="00F275C7"/>
    <w:rsid w:val="00F302C3"/>
    <w:rsid w:val="00F335B1"/>
    <w:rsid w:val="00F3360C"/>
    <w:rsid w:val="00F33CB4"/>
    <w:rsid w:val="00F3534D"/>
    <w:rsid w:val="00F368F6"/>
    <w:rsid w:val="00F36B49"/>
    <w:rsid w:val="00F37882"/>
    <w:rsid w:val="00F3799D"/>
    <w:rsid w:val="00F40267"/>
    <w:rsid w:val="00F40654"/>
    <w:rsid w:val="00F40CB7"/>
    <w:rsid w:val="00F40F9B"/>
    <w:rsid w:val="00F416FE"/>
    <w:rsid w:val="00F4378C"/>
    <w:rsid w:val="00F44946"/>
    <w:rsid w:val="00F44CA6"/>
    <w:rsid w:val="00F45B74"/>
    <w:rsid w:val="00F45FAE"/>
    <w:rsid w:val="00F4785F"/>
    <w:rsid w:val="00F510D2"/>
    <w:rsid w:val="00F51DBA"/>
    <w:rsid w:val="00F52D5A"/>
    <w:rsid w:val="00F5301E"/>
    <w:rsid w:val="00F56C07"/>
    <w:rsid w:val="00F57394"/>
    <w:rsid w:val="00F624BA"/>
    <w:rsid w:val="00F62E77"/>
    <w:rsid w:val="00F63638"/>
    <w:rsid w:val="00F638D9"/>
    <w:rsid w:val="00F664D6"/>
    <w:rsid w:val="00F6727F"/>
    <w:rsid w:val="00F71D32"/>
    <w:rsid w:val="00F72549"/>
    <w:rsid w:val="00F7255A"/>
    <w:rsid w:val="00F73371"/>
    <w:rsid w:val="00F748E3"/>
    <w:rsid w:val="00F74F4D"/>
    <w:rsid w:val="00F76853"/>
    <w:rsid w:val="00F76F42"/>
    <w:rsid w:val="00F77756"/>
    <w:rsid w:val="00F809BA"/>
    <w:rsid w:val="00F80C82"/>
    <w:rsid w:val="00F81822"/>
    <w:rsid w:val="00F822F7"/>
    <w:rsid w:val="00F835C1"/>
    <w:rsid w:val="00F84319"/>
    <w:rsid w:val="00F84860"/>
    <w:rsid w:val="00F85E86"/>
    <w:rsid w:val="00F87526"/>
    <w:rsid w:val="00F87E80"/>
    <w:rsid w:val="00F918F0"/>
    <w:rsid w:val="00F94A26"/>
    <w:rsid w:val="00F94D21"/>
    <w:rsid w:val="00F950C8"/>
    <w:rsid w:val="00F95A1F"/>
    <w:rsid w:val="00F96431"/>
    <w:rsid w:val="00F9772C"/>
    <w:rsid w:val="00FA10D1"/>
    <w:rsid w:val="00FA1275"/>
    <w:rsid w:val="00FA1474"/>
    <w:rsid w:val="00FA3182"/>
    <w:rsid w:val="00FA351A"/>
    <w:rsid w:val="00FA4901"/>
    <w:rsid w:val="00FA68B8"/>
    <w:rsid w:val="00FB0943"/>
    <w:rsid w:val="00FB1F46"/>
    <w:rsid w:val="00FB224C"/>
    <w:rsid w:val="00FB228D"/>
    <w:rsid w:val="00FB47A6"/>
    <w:rsid w:val="00FB524B"/>
    <w:rsid w:val="00FB57B2"/>
    <w:rsid w:val="00FB64CB"/>
    <w:rsid w:val="00FB729A"/>
    <w:rsid w:val="00FC1159"/>
    <w:rsid w:val="00FC2875"/>
    <w:rsid w:val="00FC7A6A"/>
    <w:rsid w:val="00FD053F"/>
    <w:rsid w:val="00FD0A0F"/>
    <w:rsid w:val="00FD0C7F"/>
    <w:rsid w:val="00FD1770"/>
    <w:rsid w:val="00FD1CD8"/>
    <w:rsid w:val="00FD2E0F"/>
    <w:rsid w:val="00FD335B"/>
    <w:rsid w:val="00FD3739"/>
    <w:rsid w:val="00FD3D83"/>
    <w:rsid w:val="00FD45E2"/>
    <w:rsid w:val="00FD565F"/>
    <w:rsid w:val="00FD61EF"/>
    <w:rsid w:val="00FE030E"/>
    <w:rsid w:val="00FE062C"/>
    <w:rsid w:val="00FE067D"/>
    <w:rsid w:val="00FE453A"/>
    <w:rsid w:val="00FE4B1E"/>
    <w:rsid w:val="00FE5286"/>
    <w:rsid w:val="00FE550C"/>
    <w:rsid w:val="00FE5F0B"/>
    <w:rsid w:val="00FE5F60"/>
    <w:rsid w:val="00FE75DB"/>
    <w:rsid w:val="00FF1E55"/>
    <w:rsid w:val="00FF295B"/>
    <w:rsid w:val="00FF337A"/>
    <w:rsid w:val="00FF37E3"/>
    <w:rsid w:val="00FF5337"/>
    <w:rsid w:val="00FF6161"/>
    <w:rsid w:val="00FF65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7CE03ED"/>
  <w15:chartTrackingRefBased/>
  <w15:docId w15:val="{808C8E06-F131-4CAB-B76F-45ACF5DD2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7A69"/>
    <w:pPr>
      <w:widowControl w:val="0"/>
      <w:spacing w:before="120" w:after="120" w:line="276" w:lineRule="auto"/>
    </w:pPr>
    <w:rPr>
      <w:rFonts w:ascii="Century Gothic" w:hAnsi="Century Gothic"/>
    </w:rPr>
  </w:style>
  <w:style w:type="paragraph" w:styleId="Heading1">
    <w:name w:val="heading 1"/>
    <w:basedOn w:val="Normal"/>
    <w:next w:val="Normal"/>
    <w:link w:val="Heading1Char"/>
    <w:uiPriority w:val="9"/>
    <w:qFormat/>
    <w:rsid w:val="000D37E7"/>
    <w:pPr>
      <w:keepNext/>
      <w:keepLines/>
      <w:spacing w:after="240"/>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5B3F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2BA8"/>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22BA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16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1B3D"/>
    <w:pPr>
      <w:widowControl/>
      <w:numPr>
        <w:numId w:val="1"/>
      </w:numPr>
      <w:spacing w:before="60" w:after="60" w:line="240" w:lineRule="auto"/>
      <w:ind w:left="454" w:hanging="227"/>
    </w:pPr>
  </w:style>
  <w:style w:type="character" w:styleId="CommentReference">
    <w:name w:val="annotation reference"/>
    <w:basedOn w:val="DefaultParagraphFont"/>
    <w:uiPriority w:val="99"/>
    <w:semiHidden/>
    <w:unhideWhenUsed/>
    <w:rsid w:val="000C16C7"/>
    <w:rPr>
      <w:sz w:val="16"/>
      <w:szCs w:val="16"/>
    </w:rPr>
  </w:style>
  <w:style w:type="paragraph" w:styleId="CommentText">
    <w:name w:val="annotation text"/>
    <w:basedOn w:val="Normal"/>
    <w:link w:val="CommentTextChar"/>
    <w:uiPriority w:val="99"/>
    <w:unhideWhenUsed/>
    <w:rsid w:val="000C16C7"/>
    <w:pPr>
      <w:widowControl/>
      <w:spacing w:after="0" w:line="240" w:lineRule="auto"/>
    </w:pPr>
    <w:rPr>
      <w:sz w:val="20"/>
      <w:szCs w:val="20"/>
    </w:rPr>
  </w:style>
  <w:style w:type="character" w:customStyle="1" w:styleId="CommentTextChar">
    <w:name w:val="Comment Text Char"/>
    <w:basedOn w:val="DefaultParagraphFont"/>
    <w:link w:val="CommentText"/>
    <w:uiPriority w:val="99"/>
    <w:rsid w:val="000C16C7"/>
    <w:rPr>
      <w:sz w:val="20"/>
      <w:szCs w:val="20"/>
      <w:lang w:val="en-US"/>
    </w:rPr>
  </w:style>
  <w:style w:type="paragraph" w:styleId="BalloonText">
    <w:name w:val="Balloon Text"/>
    <w:basedOn w:val="Normal"/>
    <w:link w:val="BalloonTextChar"/>
    <w:uiPriority w:val="99"/>
    <w:semiHidden/>
    <w:unhideWhenUsed/>
    <w:rsid w:val="000C16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6C7"/>
    <w:rPr>
      <w:rFonts w:ascii="Segoe UI" w:hAnsi="Segoe UI" w:cs="Segoe UI"/>
      <w:sz w:val="18"/>
      <w:szCs w:val="18"/>
      <w:lang w:val="en-US"/>
    </w:rPr>
  </w:style>
  <w:style w:type="table" w:styleId="PlainTable2">
    <w:name w:val="Plain Table 2"/>
    <w:basedOn w:val="TableNormal"/>
    <w:rsid w:val="00F153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0C16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D22BA8"/>
    <w:rPr>
      <w:rFonts w:ascii="Century Gothic" w:eastAsiaTheme="majorEastAsia" w:hAnsi="Century Gothic" w:cstheme="majorBidi"/>
      <w:color w:val="1F4D78" w:themeColor="accent1" w:themeShade="7F"/>
      <w:sz w:val="24"/>
      <w:szCs w:val="24"/>
    </w:rPr>
  </w:style>
  <w:style w:type="paragraph" w:styleId="Header">
    <w:name w:val="header"/>
    <w:basedOn w:val="Normal"/>
    <w:link w:val="HeaderChar"/>
    <w:uiPriority w:val="99"/>
    <w:unhideWhenUsed/>
    <w:rsid w:val="000C1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6C7"/>
    <w:rPr>
      <w:lang w:val="en-US"/>
    </w:rPr>
  </w:style>
  <w:style w:type="paragraph" w:styleId="Footer">
    <w:name w:val="footer"/>
    <w:basedOn w:val="Normal"/>
    <w:link w:val="FooterChar"/>
    <w:uiPriority w:val="99"/>
    <w:unhideWhenUsed/>
    <w:rsid w:val="008546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4648"/>
    <w:rPr>
      <w:rFonts w:ascii="Century Gothic" w:hAnsi="Century Gothic"/>
    </w:rPr>
  </w:style>
  <w:style w:type="paragraph" w:styleId="Revision">
    <w:name w:val="Revision"/>
    <w:hidden/>
    <w:uiPriority w:val="99"/>
    <w:semiHidden/>
    <w:rsid w:val="000C16C7"/>
    <w:pPr>
      <w:spacing w:after="0" w:line="240" w:lineRule="auto"/>
    </w:pPr>
    <w:rPr>
      <w:lang w:val="en-US"/>
    </w:rPr>
  </w:style>
  <w:style w:type="character" w:styleId="Hyperlink">
    <w:name w:val="Hyperlink"/>
    <w:basedOn w:val="DefaultParagraphFont"/>
    <w:uiPriority w:val="99"/>
    <w:unhideWhenUsed/>
    <w:rsid w:val="0052592E"/>
    <w:rPr>
      <w:i/>
      <w:color w:val="215986"/>
      <w:u w:val="single"/>
    </w:rPr>
  </w:style>
  <w:style w:type="paragraph" w:styleId="CommentSubject">
    <w:name w:val="annotation subject"/>
    <w:basedOn w:val="CommentText"/>
    <w:next w:val="CommentText"/>
    <w:link w:val="CommentSubjectChar"/>
    <w:uiPriority w:val="99"/>
    <w:semiHidden/>
    <w:unhideWhenUsed/>
    <w:rsid w:val="00E01007"/>
    <w:pPr>
      <w:widowControl w:val="0"/>
      <w:spacing w:after="200"/>
    </w:pPr>
    <w:rPr>
      <w:b/>
      <w:bCs/>
    </w:rPr>
  </w:style>
  <w:style w:type="character" w:customStyle="1" w:styleId="CommentSubjectChar">
    <w:name w:val="Comment Subject Char"/>
    <w:basedOn w:val="CommentTextChar"/>
    <w:link w:val="CommentSubject"/>
    <w:uiPriority w:val="99"/>
    <w:semiHidden/>
    <w:rsid w:val="00E01007"/>
    <w:rPr>
      <w:rFonts w:ascii="Century Gothic" w:hAnsi="Century Gothic"/>
      <w:b/>
      <w:bCs/>
      <w:sz w:val="20"/>
      <w:szCs w:val="20"/>
      <w:lang w:val="en-US"/>
    </w:rPr>
  </w:style>
  <w:style w:type="character" w:customStyle="1" w:styleId="Heading1Char">
    <w:name w:val="Heading 1 Char"/>
    <w:basedOn w:val="DefaultParagraphFont"/>
    <w:link w:val="Heading1"/>
    <w:uiPriority w:val="9"/>
    <w:rsid w:val="000D37E7"/>
    <w:rPr>
      <w:rFonts w:ascii="Century Gothic" w:eastAsiaTheme="majorEastAsia" w:hAnsi="Century Gothic" w:cstheme="majorBidi"/>
      <w:b/>
      <w:color w:val="2E74B5" w:themeColor="accent1" w:themeShade="BF"/>
      <w:sz w:val="28"/>
      <w:szCs w:val="32"/>
    </w:rPr>
  </w:style>
  <w:style w:type="character" w:customStyle="1" w:styleId="Heading2Char">
    <w:name w:val="Heading 2 Char"/>
    <w:basedOn w:val="DefaultParagraphFont"/>
    <w:link w:val="Heading2"/>
    <w:uiPriority w:val="9"/>
    <w:rsid w:val="005B3F3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D22BA8"/>
    <w:rPr>
      <w:rFonts w:asciiTheme="majorHAnsi" w:eastAsiaTheme="majorEastAsia" w:hAnsiTheme="majorHAnsi" w:cstheme="majorBidi"/>
      <w:i/>
      <w:iCs/>
      <w:color w:val="2E74B5" w:themeColor="accent1" w:themeShade="BF"/>
    </w:rPr>
  </w:style>
  <w:style w:type="character" w:styleId="BookTitle">
    <w:name w:val="Book Title"/>
    <w:basedOn w:val="DefaultParagraphFont"/>
    <w:uiPriority w:val="33"/>
    <w:qFormat/>
    <w:rsid w:val="00854648"/>
    <w:rPr>
      <w:b/>
      <w:bCs/>
      <w:i/>
      <w:iCs/>
      <w:spacing w:val="5"/>
    </w:rPr>
  </w:style>
  <w:style w:type="character" w:styleId="FollowedHyperlink">
    <w:name w:val="FollowedHyperlink"/>
    <w:basedOn w:val="DefaultParagraphFont"/>
    <w:uiPriority w:val="99"/>
    <w:semiHidden/>
    <w:unhideWhenUsed/>
    <w:rsid w:val="004E098D"/>
    <w:rPr>
      <w:color w:val="954F72" w:themeColor="followedHyperlink"/>
      <w:u w:val="single"/>
    </w:rPr>
  </w:style>
  <w:style w:type="table" w:customStyle="1" w:styleId="TableGrid1">
    <w:name w:val="Table Grid1"/>
    <w:basedOn w:val="TableNormal"/>
    <w:next w:val="TableGrid"/>
    <w:uiPriority w:val="39"/>
    <w:rsid w:val="00710D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B01EF"/>
    <w:pPr>
      <w:spacing w:after="100"/>
      <w:ind w:left="440"/>
    </w:pPr>
  </w:style>
  <w:style w:type="paragraph" w:styleId="TOCHeading">
    <w:name w:val="TOC Heading"/>
    <w:basedOn w:val="Heading1"/>
    <w:next w:val="Normal"/>
    <w:uiPriority w:val="39"/>
    <w:unhideWhenUsed/>
    <w:qFormat/>
    <w:rsid w:val="006B01EF"/>
    <w:pPr>
      <w:widowControl/>
      <w:spacing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A425A7"/>
    <w:pPr>
      <w:tabs>
        <w:tab w:val="right" w:leader="dot" w:pos="9016"/>
      </w:tabs>
      <w:spacing w:before="80" w:after="80" w:line="240" w:lineRule="auto"/>
    </w:pPr>
    <w:rPr>
      <w:noProof/>
    </w:rPr>
  </w:style>
  <w:style w:type="table" w:customStyle="1" w:styleId="TableGrid2">
    <w:name w:val="Table Grid2"/>
    <w:basedOn w:val="TableNormal"/>
    <w:next w:val="TableGrid"/>
    <w:uiPriority w:val="39"/>
    <w:rsid w:val="00DE269F"/>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548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rsid w:val="001616A6"/>
    <w:pPr>
      <w:spacing w:before="12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1">
    <w:name w:val="Table Grid21"/>
    <w:basedOn w:val="TableNormal"/>
    <w:next w:val="TableGrid"/>
    <w:uiPriority w:val="39"/>
    <w:rsid w:val="00F027B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56A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3E6F4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74DC6"/>
    <w:pPr>
      <w:widowControl/>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E7728F"/>
    <w:rPr>
      <w:b/>
      <w:bCs/>
    </w:rPr>
  </w:style>
  <w:style w:type="paragraph" w:customStyle="1" w:styleId="Default">
    <w:name w:val="Default"/>
    <w:rsid w:val="00A93A69"/>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9B02BA"/>
    <w:rPr>
      <w:color w:val="605E5C"/>
      <w:shd w:val="clear" w:color="auto" w:fill="E1DFDD"/>
    </w:rPr>
  </w:style>
  <w:style w:type="paragraph" w:customStyle="1" w:styleId="EYLFBody">
    <w:name w:val="EYLF Body"/>
    <w:basedOn w:val="Normal"/>
    <w:uiPriority w:val="99"/>
    <w:rsid w:val="002C59CD"/>
    <w:pPr>
      <w:widowControl/>
      <w:suppressAutoHyphens/>
      <w:autoSpaceDE w:val="0"/>
      <w:autoSpaceDN w:val="0"/>
      <w:adjustRightInd w:val="0"/>
      <w:spacing w:before="0" w:after="57" w:line="260" w:lineRule="atLeast"/>
    </w:pPr>
    <w:rPr>
      <w:rFonts w:ascii="Gill Sans MT" w:eastAsia="Times New Roman" w:hAnsi="Gill Sans MT" w:cs="Gill Sans MT"/>
      <w:color w:val="000000"/>
      <w:sz w:val="20"/>
      <w:szCs w:val="18"/>
      <w:lang w:val="en-US" w:eastAsia="en-AU"/>
    </w:rPr>
  </w:style>
  <w:style w:type="character" w:customStyle="1" w:styleId="UnresolvedMention2">
    <w:name w:val="Unresolved Mention2"/>
    <w:basedOn w:val="DefaultParagraphFont"/>
    <w:uiPriority w:val="99"/>
    <w:semiHidden/>
    <w:unhideWhenUsed/>
    <w:rsid w:val="002C59CD"/>
    <w:rPr>
      <w:color w:val="605E5C"/>
      <w:shd w:val="clear" w:color="auto" w:fill="E1DFDD"/>
    </w:rPr>
  </w:style>
  <w:style w:type="character" w:customStyle="1" w:styleId="e24kjd">
    <w:name w:val="e24kjd"/>
    <w:basedOn w:val="DefaultParagraphFont"/>
    <w:rsid w:val="006C4B26"/>
  </w:style>
  <w:style w:type="character" w:customStyle="1" w:styleId="UnresolvedMention3">
    <w:name w:val="Unresolved Mention3"/>
    <w:basedOn w:val="DefaultParagraphFont"/>
    <w:uiPriority w:val="99"/>
    <w:semiHidden/>
    <w:unhideWhenUsed/>
    <w:rsid w:val="00B210AE"/>
    <w:rPr>
      <w:color w:val="605E5C"/>
      <w:shd w:val="clear" w:color="auto" w:fill="E1DFDD"/>
    </w:rPr>
  </w:style>
  <w:style w:type="paragraph" w:styleId="Caption">
    <w:name w:val="caption"/>
    <w:basedOn w:val="Normal"/>
    <w:next w:val="Normal"/>
    <w:uiPriority w:val="35"/>
    <w:unhideWhenUsed/>
    <w:qFormat/>
    <w:rsid w:val="001E4ECA"/>
    <w:pPr>
      <w:spacing w:before="0" w:after="200" w:line="240" w:lineRule="auto"/>
    </w:pPr>
    <w:rPr>
      <w:i/>
      <w:iCs/>
      <w:color w:val="44546A" w:themeColor="text2"/>
      <w:sz w:val="18"/>
      <w:szCs w:val="18"/>
    </w:rPr>
  </w:style>
  <w:style w:type="character" w:customStyle="1" w:styleId="UnresolvedMention4">
    <w:name w:val="Unresolved Mention4"/>
    <w:basedOn w:val="DefaultParagraphFont"/>
    <w:uiPriority w:val="99"/>
    <w:semiHidden/>
    <w:unhideWhenUsed/>
    <w:rsid w:val="00DF0D7C"/>
    <w:rPr>
      <w:color w:val="605E5C"/>
      <w:shd w:val="clear" w:color="auto" w:fill="E1DFDD"/>
    </w:rPr>
  </w:style>
  <w:style w:type="character" w:customStyle="1" w:styleId="UnresolvedMention5">
    <w:name w:val="Unresolved Mention5"/>
    <w:basedOn w:val="DefaultParagraphFont"/>
    <w:uiPriority w:val="99"/>
    <w:semiHidden/>
    <w:unhideWhenUsed/>
    <w:rsid w:val="004779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239650">
      <w:bodyDiv w:val="1"/>
      <w:marLeft w:val="0"/>
      <w:marRight w:val="0"/>
      <w:marTop w:val="0"/>
      <w:marBottom w:val="0"/>
      <w:divBdr>
        <w:top w:val="none" w:sz="0" w:space="0" w:color="auto"/>
        <w:left w:val="none" w:sz="0" w:space="0" w:color="auto"/>
        <w:bottom w:val="none" w:sz="0" w:space="0" w:color="auto"/>
        <w:right w:val="none" w:sz="0" w:space="0" w:color="auto"/>
      </w:divBdr>
    </w:div>
    <w:div w:id="165941362">
      <w:bodyDiv w:val="1"/>
      <w:marLeft w:val="0"/>
      <w:marRight w:val="0"/>
      <w:marTop w:val="0"/>
      <w:marBottom w:val="0"/>
      <w:divBdr>
        <w:top w:val="none" w:sz="0" w:space="0" w:color="auto"/>
        <w:left w:val="none" w:sz="0" w:space="0" w:color="auto"/>
        <w:bottom w:val="none" w:sz="0" w:space="0" w:color="auto"/>
        <w:right w:val="none" w:sz="0" w:space="0" w:color="auto"/>
      </w:divBdr>
    </w:div>
    <w:div w:id="653146746">
      <w:bodyDiv w:val="1"/>
      <w:marLeft w:val="0"/>
      <w:marRight w:val="0"/>
      <w:marTop w:val="0"/>
      <w:marBottom w:val="0"/>
      <w:divBdr>
        <w:top w:val="none" w:sz="0" w:space="0" w:color="auto"/>
        <w:left w:val="none" w:sz="0" w:space="0" w:color="auto"/>
        <w:bottom w:val="none" w:sz="0" w:space="0" w:color="auto"/>
        <w:right w:val="none" w:sz="0" w:space="0" w:color="auto"/>
      </w:divBdr>
    </w:div>
    <w:div w:id="713165315">
      <w:bodyDiv w:val="1"/>
      <w:marLeft w:val="0"/>
      <w:marRight w:val="0"/>
      <w:marTop w:val="0"/>
      <w:marBottom w:val="0"/>
      <w:divBdr>
        <w:top w:val="none" w:sz="0" w:space="0" w:color="auto"/>
        <w:left w:val="none" w:sz="0" w:space="0" w:color="auto"/>
        <w:bottom w:val="none" w:sz="0" w:space="0" w:color="auto"/>
        <w:right w:val="none" w:sz="0" w:space="0" w:color="auto"/>
      </w:divBdr>
    </w:div>
    <w:div w:id="725689610">
      <w:bodyDiv w:val="1"/>
      <w:marLeft w:val="0"/>
      <w:marRight w:val="0"/>
      <w:marTop w:val="0"/>
      <w:marBottom w:val="0"/>
      <w:divBdr>
        <w:top w:val="none" w:sz="0" w:space="0" w:color="auto"/>
        <w:left w:val="none" w:sz="0" w:space="0" w:color="auto"/>
        <w:bottom w:val="none" w:sz="0" w:space="0" w:color="auto"/>
        <w:right w:val="none" w:sz="0" w:space="0" w:color="auto"/>
      </w:divBdr>
    </w:div>
    <w:div w:id="782185952">
      <w:bodyDiv w:val="1"/>
      <w:marLeft w:val="0"/>
      <w:marRight w:val="0"/>
      <w:marTop w:val="0"/>
      <w:marBottom w:val="0"/>
      <w:divBdr>
        <w:top w:val="none" w:sz="0" w:space="0" w:color="auto"/>
        <w:left w:val="none" w:sz="0" w:space="0" w:color="auto"/>
        <w:bottom w:val="none" w:sz="0" w:space="0" w:color="auto"/>
        <w:right w:val="none" w:sz="0" w:space="0" w:color="auto"/>
      </w:divBdr>
    </w:div>
    <w:div w:id="853152992">
      <w:bodyDiv w:val="1"/>
      <w:marLeft w:val="0"/>
      <w:marRight w:val="0"/>
      <w:marTop w:val="0"/>
      <w:marBottom w:val="0"/>
      <w:divBdr>
        <w:top w:val="none" w:sz="0" w:space="0" w:color="auto"/>
        <w:left w:val="none" w:sz="0" w:space="0" w:color="auto"/>
        <w:bottom w:val="none" w:sz="0" w:space="0" w:color="auto"/>
        <w:right w:val="none" w:sz="0" w:space="0" w:color="auto"/>
      </w:divBdr>
    </w:div>
    <w:div w:id="965355651">
      <w:bodyDiv w:val="1"/>
      <w:marLeft w:val="0"/>
      <w:marRight w:val="0"/>
      <w:marTop w:val="0"/>
      <w:marBottom w:val="0"/>
      <w:divBdr>
        <w:top w:val="none" w:sz="0" w:space="0" w:color="auto"/>
        <w:left w:val="none" w:sz="0" w:space="0" w:color="auto"/>
        <w:bottom w:val="none" w:sz="0" w:space="0" w:color="auto"/>
        <w:right w:val="none" w:sz="0" w:space="0" w:color="auto"/>
      </w:divBdr>
    </w:div>
    <w:div w:id="1045330302">
      <w:bodyDiv w:val="1"/>
      <w:marLeft w:val="0"/>
      <w:marRight w:val="0"/>
      <w:marTop w:val="0"/>
      <w:marBottom w:val="0"/>
      <w:divBdr>
        <w:top w:val="none" w:sz="0" w:space="0" w:color="auto"/>
        <w:left w:val="none" w:sz="0" w:space="0" w:color="auto"/>
        <w:bottom w:val="none" w:sz="0" w:space="0" w:color="auto"/>
        <w:right w:val="none" w:sz="0" w:space="0" w:color="auto"/>
      </w:divBdr>
    </w:div>
    <w:div w:id="1189565779">
      <w:bodyDiv w:val="1"/>
      <w:marLeft w:val="0"/>
      <w:marRight w:val="0"/>
      <w:marTop w:val="0"/>
      <w:marBottom w:val="0"/>
      <w:divBdr>
        <w:top w:val="none" w:sz="0" w:space="0" w:color="auto"/>
        <w:left w:val="none" w:sz="0" w:space="0" w:color="auto"/>
        <w:bottom w:val="none" w:sz="0" w:space="0" w:color="auto"/>
        <w:right w:val="none" w:sz="0" w:space="0" w:color="auto"/>
      </w:divBdr>
    </w:div>
    <w:div w:id="1274480668">
      <w:bodyDiv w:val="1"/>
      <w:marLeft w:val="0"/>
      <w:marRight w:val="0"/>
      <w:marTop w:val="0"/>
      <w:marBottom w:val="0"/>
      <w:divBdr>
        <w:top w:val="none" w:sz="0" w:space="0" w:color="auto"/>
        <w:left w:val="none" w:sz="0" w:space="0" w:color="auto"/>
        <w:bottom w:val="none" w:sz="0" w:space="0" w:color="auto"/>
        <w:right w:val="none" w:sz="0" w:space="0" w:color="auto"/>
      </w:divBdr>
    </w:div>
    <w:div w:id="1365788338">
      <w:bodyDiv w:val="1"/>
      <w:marLeft w:val="0"/>
      <w:marRight w:val="0"/>
      <w:marTop w:val="0"/>
      <w:marBottom w:val="0"/>
      <w:divBdr>
        <w:top w:val="none" w:sz="0" w:space="0" w:color="auto"/>
        <w:left w:val="none" w:sz="0" w:space="0" w:color="auto"/>
        <w:bottom w:val="none" w:sz="0" w:space="0" w:color="auto"/>
        <w:right w:val="none" w:sz="0" w:space="0" w:color="auto"/>
      </w:divBdr>
    </w:div>
    <w:div w:id="1435974248">
      <w:bodyDiv w:val="1"/>
      <w:marLeft w:val="0"/>
      <w:marRight w:val="0"/>
      <w:marTop w:val="0"/>
      <w:marBottom w:val="0"/>
      <w:divBdr>
        <w:top w:val="none" w:sz="0" w:space="0" w:color="auto"/>
        <w:left w:val="none" w:sz="0" w:space="0" w:color="auto"/>
        <w:bottom w:val="none" w:sz="0" w:space="0" w:color="auto"/>
        <w:right w:val="none" w:sz="0" w:space="0" w:color="auto"/>
      </w:divBdr>
    </w:div>
    <w:div w:id="1460494118">
      <w:bodyDiv w:val="1"/>
      <w:marLeft w:val="0"/>
      <w:marRight w:val="0"/>
      <w:marTop w:val="0"/>
      <w:marBottom w:val="0"/>
      <w:divBdr>
        <w:top w:val="none" w:sz="0" w:space="0" w:color="auto"/>
        <w:left w:val="none" w:sz="0" w:space="0" w:color="auto"/>
        <w:bottom w:val="none" w:sz="0" w:space="0" w:color="auto"/>
        <w:right w:val="none" w:sz="0" w:space="0" w:color="auto"/>
      </w:divBdr>
    </w:div>
    <w:div w:id="1461877491">
      <w:bodyDiv w:val="1"/>
      <w:marLeft w:val="0"/>
      <w:marRight w:val="0"/>
      <w:marTop w:val="0"/>
      <w:marBottom w:val="0"/>
      <w:divBdr>
        <w:top w:val="none" w:sz="0" w:space="0" w:color="auto"/>
        <w:left w:val="none" w:sz="0" w:space="0" w:color="auto"/>
        <w:bottom w:val="none" w:sz="0" w:space="0" w:color="auto"/>
        <w:right w:val="none" w:sz="0" w:space="0" w:color="auto"/>
      </w:divBdr>
    </w:div>
    <w:div w:id="1732845582">
      <w:bodyDiv w:val="1"/>
      <w:marLeft w:val="0"/>
      <w:marRight w:val="0"/>
      <w:marTop w:val="0"/>
      <w:marBottom w:val="0"/>
      <w:divBdr>
        <w:top w:val="none" w:sz="0" w:space="0" w:color="auto"/>
        <w:left w:val="none" w:sz="0" w:space="0" w:color="auto"/>
        <w:bottom w:val="none" w:sz="0" w:space="0" w:color="auto"/>
        <w:right w:val="none" w:sz="0" w:space="0" w:color="auto"/>
      </w:divBdr>
      <w:divsChild>
        <w:div w:id="2023585663">
          <w:marLeft w:val="547"/>
          <w:marRight w:val="0"/>
          <w:marTop w:val="0"/>
          <w:marBottom w:val="0"/>
          <w:divBdr>
            <w:top w:val="none" w:sz="0" w:space="0" w:color="auto"/>
            <w:left w:val="none" w:sz="0" w:space="0" w:color="auto"/>
            <w:bottom w:val="none" w:sz="0" w:space="0" w:color="auto"/>
            <w:right w:val="none" w:sz="0" w:space="0" w:color="auto"/>
          </w:divBdr>
        </w:div>
      </w:divsChild>
    </w:div>
    <w:div w:id="1744257877">
      <w:bodyDiv w:val="1"/>
      <w:marLeft w:val="0"/>
      <w:marRight w:val="0"/>
      <w:marTop w:val="0"/>
      <w:marBottom w:val="0"/>
      <w:divBdr>
        <w:top w:val="none" w:sz="0" w:space="0" w:color="auto"/>
        <w:left w:val="none" w:sz="0" w:space="0" w:color="auto"/>
        <w:bottom w:val="none" w:sz="0" w:space="0" w:color="auto"/>
        <w:right w:val="none" w:sz="0" w:space="0" w:color="auto"/>
      </w:divBdr>
      <w:divsChild>
        <w:div w:id="527571305">
          <w:marLeft w:val="0"/>
          <w:marRight w:val="0"/>
          <w:marTop w:val="0"/>
          <w:marBottom w:val="0"/>
          <w:divBdr>
            <w:top w:val="none" w:sz="0" w:space="0" w:color="auto"/>
            <w:left w:val="none" w:sz="0" w:space="0" w:color="auto"/>
            <w:bottom w:val="none" w:sz="0" w:space="0" w:color="auto"/>
            <w:right w:val="none" w:sz="0" w:space="0" w:color="auto"/>
          </w:divBdr>
          <w:divsChild>
            <w:div w:id="6752938">
              <w:marLeft w:val="0"/>
              <w:marRight w:val="0"/>
              <w:marTop w:val="0"/>
              <w:marBottom w:val="0"/>
              <w:divBdr>
                <w:top w:val="none" w:sz="0" w:space="0" w:color="auto"/>
                <w:left w:val="none" w:sz="0" w:space="0" w:color="auto"/>
                <w:bottom w:val="none" w:sz="0" w:space="0" w:color="auto"/>
                <w:right w:val="none" w:sz="0" w:space="0" w:color="auto"/>
              </w:divBdr>
              <w:divsChild>
                <w:div w:id="467358529">
                  <w:marLeft w:val="0"/>
                  <w:marRight w:val="0"/>
                  <w:marTop w:val="0"/>
                  <w:marBottom w:val="0"/>
                  <w:divBdr>
                    <w:top w:val="none" w:sz="0" w:space="0" w:color="auto"/>
                    <w:left w:val="none" w:sz="0" w:space="0" w:color="auto"/>
                    <w:bottom w:val="none" w:sz="0" w:space="0" w:color="auto"/>
                    <w:right w:val="none" w:sz="0" w:space="0" w:color="auto"/>
                  </w:divBdr>
                  <w:divsChild>
                    <w:div w:id="5336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794438">
      <w:bodyDiv w:val="1"/>
      <w:marLeft w:val="0"/>
      <w:marRight w:val="0"/>
      <w:marTop w:val="0"/>
      <w:marBottom w:val="0"/>
      <w:divBdr>
        <w:top w:val="none" w:sz="0" w:space="0" w:color="auto"/>
        <w:left w:val="none" w:sz="0" w:space="0" w:color="auto"/>
        <w:bottom w:val="none" w:sz="0" w:space="0" w:color="auto"/>
        <w:right w:val="none" w:sz="0" w:space="0" w:color="auto"/>
      </w:divBdr>
    </w:div>
    <w:div w:id="1845126255">
      <w:bodyDiv w:val="1"/>
      <w:marLeft w:val="0"/>
      <w:marRight w:val="0"/>
      <w:marTop w:val="0"/>
      <w:marBottom w:val="0"/>
      <w:divBdr>
        <w:top w:val="none" w:sz="0" w:space="0" w:color="auto"/>
        <w:left w:val="none" w:sz="0" w:space="0" w:color="auto"/>
        <w:bottom w:val="none" w:sz="0" w:space="0" w:color="auto"/>
        <w:right w:val="none" w:sz="0" w:space="0" w:color="auto"/>
      </w:divBdr>
    </w:div>
    <w:div w:id="1954625529">
      <w:bodyDiv w:val="1"/>
      <w:marLeft w:val="0"/>
      <w:marRight w:val="0"/>
      <w:marTop w:val="0"/>
      <w:marBottom w:val="0"/>
      <w:divBdr>
        <w:top w:val="none" w:sz="0" w:space="0" w:color="auto"/>
        <w:left w:val="none" w:sz="0" w:space="0" w:color="auto"/>
        <w:bottom w:val="none" w:sz="0" w:space="0" w:color="auto"/>
        <w:right w:val="none" w:sz="0" w:space="0" w:color="auto"/>
      </w:divBdr>
      <w:divsChild>
        <w:div w:id="377363146">
          <w:marLeft w:val="0"/>
          <w:marRight w:val="0"/>
          <w:marTop w:val="0"/>
          <w:marBottom w:val="0"/>
          <w:divBdr>
            <w:top w:val="none" w:sz="0" w:space="0" w:color="auto"/>
            <w:left w:val="none" w:sz="0" w:space="0" w:color="auto"/>
            <w:bottom w:val="none" w:sz="0" w:space="0" w:color="auto"/>
            <w:right w:val="none" w:sz="0" w:space="0" w:color="auto"/>
          </w:divBdr>
        </w:div>
        <w:div w:id="706953791">
          <w:marLeft w:val="0"/>
          <w:marRight w:val="0"/>
          <w:marTop w:val="0"/>
          <w:marBottom w:val="0"/>
          <w:divBdr>
            <w:top w:val="none" w:sz="0" w:space="0" w:color="auto"/>
            <w:left w:val="none" w:sz="0" w:space="0" w:color="auto"/>
            <w:bottom w:val="none" w:sz="0" w:space="0" w:color="auto"/>
            <w:right w:val="none" w:sz="0" w:space="0" w:color="auto"/>
          </w:divBdr>
        </w:div>
        <w:div w:id="737631677">
          <w:marLeft w:val="0"/>
          <w:marRight w:val="0"/>
          <w:marTop w:val="0"/>
          <w:marBottom w:val="0"/>
          <w:divBdr>
            <w:top w:val="none" w:sz="0" w:space="0" w:color="auto"/>
            <w:left w:val="none" w:sz="0" w:space="0" w:color="auto"/>
            <w:bottom w:val="none" w:sz="0" w:space="0" w:color="auto"/>
            <w:right w:val="none" w:sz="0" w:space="0" w:color="auto"/>
          </w:divBdr>
        </w:div>
        <w:div w:id="781147390">
          <w:marLeft w:val="0"/>
          <w:marRight w:val="0"/>
          <w:marTop w:val="0"/>
          <w:marBottom w:val="0"/>
          <w:divBdr>
            <w:top w:val="none" w:sz="0" w:space="0" w:color="auto"/>
            <w:left w:val="none" w:sz="0" w:space="0" w:color="auto"/>
            <w:bottom w:val="none" w:sz="0" w:space="0" w:color="auto"/>
            <w:right w:val="none" w:sz="0" w:space="0" w:color="auto"/>
          </w:divBdr>
        </w:div>
        <w:div w:id="804351259">
          <w:marLeft w:val="0"/>
          <w:marRight w:val="0"/>
          <w:marTop w:val="0"/>
          <w:marBottom w:val="0"/>
          <w:divBdr>
            <w:top w:val="none" w:sz="0" w:space="0" w:color="auto"/>
            <w:left w:val="none" w:sz="0" w:space="0" w:color="auto"/>
            <w:bottom w:val="none" w:sz="0" w:space="0" w:color="auto"/>
            <w:right w:val="none" w:sz="0" w:space="0" w:color="auto"/>
          </w:divBdr>
        </w:div>
        <w:div w:id="930742670">
          <w:marLeft w:val="0"/>
          <w:marRight w:val="0"/>
          <w:marTop w:val="0"/>
          <w:marBottom w:val="0"/>
          <w:divBdr>
            <w:top w:val="none" w:sz="0" w:space="0" w:color="auto"/>
            <w:left w:val="none" w:sz="0" w:space="0" w:color="auto"/>
            <w:bottom w:val="none" w:sz="0" w:space="0" w:color="auto"/>
            <w:right w:val="none" w:sz="0" w:space="0" w:color="auto"/>
          </w:divBdr>
        </w:div>
        <w:div w:id="940068962">
          <w:marLeft w:val="0"/>
          <w:marRight w:val="0"/>
          <w:marTop w:val="0"/>
          <w:marBottom w:val="0"/>
          <w:divBdr>
            <w:top w:val="none" w:sz="0" w:space="0" w:color="auto"/>
            <w:left w:val="none" w:sz="0" w:space="0" w:color="auto"/>
            <w:bottom w:val="none" w:sz="0" w:space="0" w:color="auto"/>
            <w:right w:val="none" w:sz="0" w:space="0" w:color="auto"/>
          </w:divBdr>
        </w:div>
        <w:div w:id="1094208009">
          <w:marLeft w:val="0"/>
          <w:marRight w:val="0"/>
          <w:marTop w:val="0"/>
          <w:marBottom w:val="0"/>
          <w:divBdr>
            <w:top w:val="none" w:sz="0" w:space="0" w:color="auto"/>
            <w:left w:val="none" w:sz="0" w:space="0" w:color="auto"/>
            <w:bottom w:val="none" w:sz="0" w:space="0" w:color="auto"/>
            <w:right w:val="none" w:sz="0" w:space="0" w:color="auto"/>
          </w:divBdr>
        </w:div>
        <w:div w:id="1323385044">
          <w:marLeft w:val="0"/>
          <w:marRight w:val="0"/>
          <w:marTop w:val="0"/>
          <w:marBottom w:val="0"/>
          <w:divBdr>
            <w:top w:val="none" w:sz="0" w:space="0" w:color="auto"/>
            <w:left w:val="none" w:sz="0" w:space="0" w:color="auto"/>
            <w:bottom w:val="none" w:sz="0" w:space="0" w:color="auto"/>
            <w:right w:val="none" w:sz="0" w:space="0" w:color="auto"/>
          </w:divBdr>
        </w:div>
        <w:div w:id="1473058185">
          <w:marLeft w:val="0"/>
          <w:marRight w:val="0"/>
          <w:marTop w:val="0"/>
          <w:marBottom w:val="0"/>
          <w:divBdr>
            <w:top w:val="none" w:sz="0" w:space="0" w:color="auto"/>
            <w:left w:val="none" w:sz="0" w:space="0" w:color="auto"/>
            <w:bottom w:val="none" w:sz="0" w:space="0" w:color="auto"/>
            <w:right w:val="none" w:sz="0" w:space="0" w:color="auto"/>
          </w:divBdr>
        </w:div>
        <w:div w:id="2038390986">
          <w:marLeft w:val="0"/>
          <w:marRight w:val="0"/>
          <w:marTop w:val="0"/>
          <w:marBottom w:val="0"/>
          <w:divBdr>
            <w:top w:val="none" w:sz="0" w:space="0" w:color="auto"/>
            <w:left w:val="none" w:sz="0" w:space="0" w:color="auto"/>
            <w:bottom w:val="none" w:sz="0" w:space="0" w:color="auto"/>
            <w:right w:val="none" w:sz="0" w:space="0" w:color="auto"/>
          </w:divBdr>
        </w:div>
      </w:divsChild>
    </w:div>
    <w:div w:id="211694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hyperlink" Target="http://www.digipubs.vic.edu.au/pubs/ipads-for-learning/2017-app-seesaw" TargetMode="External"/><Relationship Id="rId42" Type="http://schemas.openxmlformats.org/officeDocument/2006/relationships/diagramQuickStyle" Target="diagrams/quickStyle2.xml"/><Relationship Id="rId47" Type="http://schemas.openxmlformats.org/officeDocument/2006/relationships/diagramLayout" Target="diagrams/layout3.xml"/><Relationship Id="rId63" Type="http://schemas.openxmlformats.org/officeDocument/2006/relationships/hyperlink" Target="https://youtu.be/23BD43s7iFA" TargetMode="External"/><Relationship Id="rId68" Type="http://schemas.openxmlformats.org/officeDocument/2006/relationships/hyperlink" Target="https://youtu.be/bRNDu3O2VQY" TargetMode="External"/><Relationship Id="rId84" Type="http://schemas.openxmlformats.org/officeDocument/2006/relationships/hyperlink" Target="https://youtu.be/QYu4ZYTp7d8" TargetMode="External"/><Relationship Id="rId89" Type="http://schemas.openxmlformats.org/officeDocument/2006/relationships/hyperlink" Target="https://www.apple.com/au/imovie/" TargetMode="External"/><Relationship Id="rId112" Type="http://schemas.openxmlformats.org/officeDocument/2006/relationships/hyperlink" Target="http://www.edmodo.com/" TargetMode="External"/><Relationship Id="rId133" Type="http://schemas.openxmlformats.org/officeDocument/2006/relationships/image" Target="media/image31.jpeg"/><Relationship Id="rId138" Type="http://schemas.openxmlformats.org/officeDocument/2006/relationships/image" Target="media/image36.jpeg"/><Relationship Id="rId16" Type="http://schemas.openxmlformats.org/officeDocument/2006/relationships/image" Target="media/image4.jpeg"/><Relationship Id="rId107" Type="http://schemas.openxmlformats.org/officeDocument/2006/relationships/hyperlink" Target="http://www.mindtools.com/pages/article/newCT_02.htm" TargetMode="External"/><Relationship Id="rId11" Type="http://schemas.openxmlformats.org/officeDocument/2006/relationships/image" Target="media/image1.png"/><Relationship Id="rId32" Type="http://schemas.openxmlformats.org/officeDocument/2006/relationships/image" Target="media/image8.png"/><Relationship Id="rId37" Type="http://schemas.openxmlformats.org/officeDocument/2006/relationships/diagramColors" Target="diagrams/colors1.xml"/><Relationship Id="rId53" Type="http://schemas.openxmlformats.org/officeDocument/2006/relationships/diagramLayout" Target="diagrams/layout4.xml"/><Relationship Id="rId58" Type="http://schemas.openxmlformats.org/officeDocument/2006/relationships/image" Target="media/image14.jpeg"/><Relationship Id="rId74" Type="http://schemas.openxmlformats.org/officeDocument/2006/relationships/hyperlink" Target="https://youtu.be/zmMkfH3WcoI" TargetMode="External"/><Relationship Id="rId79" Type="http://schemas.openxmlformats.org/officeDocument/2006/relationships/hyperlink" Target="https://youtu.be/AMnFFlnv4nc" TargetMode="External"/><Relationship Id="rId102" Type="http://schemas.openxmlformats.org/officeDocument/2006/relationships/hyperlink" Target="https://k10outline.scsa.wa.edu.au/home" TargetMode="External"/><Relationship Id="rId123" Type="http://schemas.openxmlformats.org/officeDocument/2006/relationships/image" Target="media/image22.jpeg"/><Relationship Id="rId128" Type="http://schemas.openxmlformats.org/officeDocument/2006/relationships/footer" Target="footer3.xml"/><Relationship Id="rId144" Type="http://schemas.openxmlformats.org/officeDocument/2006/relationships/image" Target="media/image40.png"/><Relationship Id="rId149" Type="http://schemas.openxmlformats.org/officeDocument/2006/relationships/header" Target="header4.xml"/><Relationship Id="rId5" Type="http://schemas.openxmlformats.org/officeDocument/2006/relationships/numbering" Target="numbering.xml"/><Relationship Id="rId90" Type="http://schemas.openxmlformats.org/officeDocument/2006/relationships/hyperlink" Target="https://www.classdojo.com/" TargetMode="External"/><Relationship Id="rId95" Type="http://schemas.openxmlformats.org/officeDocument/2006/relationships/hyperlink" Target="https://k10outline.scsa.wa.edu.au/home/p-10-curriculum/curriculum-browser/syllabus/technologies-overview/glossary/evaluating" TargetMode="External"/><Relationship Id="rId27" Type="http://schemas.openxmlformats.org/officeDocument/2006/relationships/hyperlink" Target="https://k10outline.scsa.wa.edu.au/home/p-10-curriculum/curriculum-browser/syllabus/technologies-overview/glossary/components" TargetMode="External"/><Relationship Id="rId43" Type="http://schemas.openxmlformats.org/officeDocument/2006/relationships/diagramColors" Target="diagrams/colors2.xml"/><Relationship Id="rId48" Type="http://schemas.openxmlformats.org/officeDocument/2006/relationships/diagramQuickStyle" Target="diagrams/quickStyle3.xml"/><Relationship Id="rId64" Type="http://schemas.openxmlformats.org/officeDocument/2006/relationships/hyperlink" Target="https://youtu.be/FQN4IQXEjKE" TargetMode="External"/><Relationship Id="rId69" Type="http://schemas.openxmlformats.org/officeDocument/2006/relationships/hyperlink" Target="https://youtu.be/uAgJlafhBow" TargetMode="External"/><Relationship Id="rId113" Type="http://schemas.openxmlformats.org/officeDocument/2006/relationships/hyperlink" Target="http://www.digipubs.vic.edu.au/pubs/ipads-for-learning/2017-app-explain-everything" TargetMode="External"/><Relationship Id="rId118" Type="http://schemas.openxmlformats.org/officeDocument/2006/relationships/hyperlink" Target="https://web.seesaw.me/" TargetMode="External"/><Relationship Id="rId134" Type="http://schemas.openxmlformats.org/officeDocument/2006/relationships/image" Target="media/image32.jpeg"/><Relationship Id="rId139" Type="http://schemas.openxmlformats.org/officeDocument/2006/relationships/image" Target="media/image37.jpeg"/><Relationship Id="rId80" Type="http://schemas.openxmlformats.org/officeDocument/2006/relationships/image" Target="media/image17.jpeg"/><Relationship Id="rId85" Type="http://schemas.openxmlformats.org/officeDocument/2006/relationships/image" Target="media/image18.jpeg"/><Relationship Id="rId150"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70.jpeg"/><Relationship Id="rId33" Type="http://schemas.openxmlformats.org/officeDocument/2006/relationships/image" Target="media/image9.jpeg"/><Relationship Id="rId38" Type="http://schemas.microsoft.com/office/2007/relationships/diagramDrawing" Target="diagrams/drawing1.xml"/><Relationship Id="rId46" Type="http://schemas.openxmlformats.org/officeDocument/2006/relationships/diagramData" Target="diagrams/data3.xml"/><Relationship Id="rId59" Type="http://schemas.openxmlformats.org/officeDocument/2006/relationships/image" Target="media/image15.jpeg"/><Relationship Id="rId67" Type="http://schemas.openxmlformats.org/officeDocument/2006/relationships/hyperlink" Target="https://youtu.be/AMsAHD5_TOg" TargetMode="External"/><Relationship Id="rId103" Type="http://schemas.openxmlformats.org/officeDocument/2006/relationships/hyperlink" Target="https://www.australiancurriculum.edu.au/f-10-curriculum/mathematics/key-ideas/?searchTerm=key+ideas%23dimension-content%20" TargetMode="External"/><Relationship Id="rId108" Type="http://schemas.openxmlformats.org/officeDocument/2006/relationships/hyperlink" Target="http://www.designorate.com/a-guide-to-the-scamper-technique-for-" TargetMode="External"/><Relationship Id="rId116" Type="http://schemas.openxmlformats.org/officeDocument/2006/relationships/hyperlink" Target="http://popplet.com/" TargetMode="External"/><Relationship Id="rId124" Type="http://schemas.openxmlformats.org/officeDocument/2006/relationships/image" Target="media/image23.jpeg"/><Relationship Id="rId129" Type="http://schemas.openxmlformats.org/officeDocument/2006/relationships/image" Target="media/image27.jpeg"/><Relationship Id="rId137" Type="http://schemas.openxmlformats.org/officeDocument/2006/relationships/image" Target="media/image35.jpeg"/><Relationship Id="rId41" Type="http://schemas.openxmlformats.org/officeDocument/2006/relationships/diagramLayout" Target="diagrams/layout2.xml"/><Relationship Id="rId54" Type="http://schemas.openxmlformats.org/officeDocument/2006/relationships/diagramQuickStyle" Target="diagrams/quickStyle4.xml"/><Relationship Id="rId62" Type="http://schemas.openxmlformats.org/officeDocument/2006/relationships/hyperlink" Target="https://youtu.be/t3A2BBegr7U" TargetMode="External"/><Relationship Id="rId70" Type="http://schemas.openxmlformats.org/officeDocument/2006/relationships/hyperlink" Target="https://youtu.be/epHTVGVNGKA" TargetMode="External"/><Relationship Id="rId75" Type="http://schemas.openxmlformats.org/officeDocument/2006/relationships/hyperlink" Target="https://youtu.be/YTowxCtnH30" TargetMode="External"/><Relationship Id="rId83" Type="http://schemas.openxmlformats.org/officeDocument/2006/relationships/hyperlink" Target="https://youtu.be/1OS01pTSkbM" TargetMode="External"/><Relationship Id="rId88" Type="http://schemas.openxmlformats.org/officeDocument/2006/relationships/hyperlink" Target="https://itunes.apple.com/au/app/puppet-pals-hd/id342076546?mt=8" TargetMode="External"/><Relationship Id="rId91" Type="http://schemas.openxmlformats.org/officeDocument/2006/relationships/header" Target="header1.xml"/><Relationship Id="rId96" Type="http://schemas.openxmlformats.org/officeDocument/2006/relationships/hyperlink" Target="https://k10outline.scsa.wa.edu.au/home/p-10-curriculum/curriculum-browser/syllabus/technologies-overview/glossary/design-process" TargetMode="External"/><Relationship Id="rId111" Type="http://schemas.openxmlformats.org/officeDocument/2006/relationships/hyperlink" Target="http://www.digipubs.vic.edu.au/pubs/ipads-for-learning/2017-app-edmodo" TargetMode="External"/><Relationship Id="rId132" Type="http://schemas.openxmlformats.org/officeDocument/2006/relationships/image" Target="media/image30.jpeg"/><Relationship Id="rId140" Type="http://schemas.openxmlformats.org/officeDocument/2006/relationships/image" Target="media/image38.jpeg"/><Relationship Id="rId145" Type="http://schemas.openxmlformats.org/officeDocument/2006/relationships/image" Target="media/image41.pn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8" Type="http://schemas.openxmlformats.org/officeDocument/2006/relationships/hyperlink" Target="https://k10outline.scsa.wa.edu.au/home/p-10-curriculum/curriculum-browser/syllabus/technologies-overview/glossary/equipment" TargetMode="External"/><Relationship Id="rId36" Type="http://schemas.openxmlformats.org/officeDocument/2006/relationships/diagramQuickStyle" Target="diagrams/quickStyle1.xml"/><Relationship Id="rId49" Type="http://schemas.openxmlformats.org/officeDocument/2006/relationships/diagramColors" Target="diagrams/colors3.xml"/><Relationship Id="rId57" Type="http://schemas.openxmlformats.org/officeDocument/2006/relationships/image" Target="media/image13.jpeg"/><Relationship Id="rId106" Type="http://schemas.openxmlformats.org/officeDocument/2006/relationships/hyperlink" Target="http://www.designorate.com/a-guide-to-the-scamper-technique-for-" TargetMode="External"/><Relationship Id="rId114" Type="http://schemas.openxmlformats.org/officeDocument/2006/relationships/hyperlink" Target="https://explaineverything.com/" TargetMode="External"/><Relationship Id="rId119" Type="http://schemas.openxmlformats.org/officeDocument/2006/relationships/hyperlink" Target="http://connect.det.wa.edu.au/" TargetMode="External"/><Relationship Id="rId127" Type="http://schemas.openxmlformats.org/officeDocument/2006/relationships/image" Target="media/image26.jpeg"/><Relationship Id="rId10" Type="http://schemas.openxmlformats.org/officeDocument/2006/relationships/endnotes" Target="endnotes.xml"/><Relationship Id="rId31" Type="http://schemas.openxmlformats.org/officeDocument/2006/relationships/hyperlink" Target="https://k10outline.scsa.wa.edu.au/home/p-10-curriculum/curriculum-browser/syllabus/technologies-overview/glossary/material" TargetMode="External"/><Relationship Id="rId44" Type="http://schemas.microsoft.com/office/2007/relationships/diagramDrawing" Target="diagrams/drawing2.xml"/><Relationship Id="rId52" Type="http://schemas.openxmlformats.org/officeDocument/2006/relationships/diagramData" Target="diagrams/data4.xml"/><Relationship Id="rId60" Type="http://schemas.openxmlformats.org/officeDocument/2006/relationships/hyperlink" Target="http://www.songsforteaching.com/teachingtips/benefitsofmusicwithyoungchildren.htm" TargetMode="External"/><Relationship Id="rId65" Type="http://schemas.openxmlformats.org/officeDocument/2006/relationships/hyperlink" Target="https://youtu.be/E4Q9V2Cvb98" TargetMode="External"/><Relationship Id="rId73" Type="http://schemas.openxmlformats.org/officeDocument/2006/relationships/image" Target="media/image16.png"/><Relationship Id="rId78" Type="http://schemas.openxmlformats.org/officeDocument/2006/relationships/hyperlink" Target="https://youtu.be/dNIuP-nHIgk" TargetMode="External"/><Relationship Id="rId81" Type="http://schemas.openxmlformats.org/officeDocument/2006/relationships/hyperlink" Target="https://en.wikipedia.org/wiki/Packaging" TargetMode="External"/><Relationship Id="rId86" Type="http://schemas.openxmlformats.org/officeDocument/2006/relationships/hyperlink" Target="https://www.apple.com/au/keynote/" TargetMode="External"/><Relationship Id="rId94" Type="http://schemas.openxmlformats.org/officeDocument/2006/relationships/hyperlink" Target="https://k10outline.scsa.wa.edu.au/home/p-10-curriculum/curriculum-browser/syllabus/technologies-overview/glossary/equipment" TargetMode="External"/><Relationship Id="rId99" Type="http://schemas.openxmlformats.org/officeDocument/2006/relationships/hyperlink" Target="https://k10outline.scsa.wa.edu.au/home/teaching/codes/mathematics/year-1/acmsp262" TargetMode="External"/><Relationship Id="rId101" Type="http://schemas.openxmlformats.org/officeDocument/2006/relationships/hyperlink" Target="https://k10outline.scsa.wa.edu.au/home/teaching/codes/mathematics/year-1/acmna012" TargetMode="External"/><Relationship Id="rId122" Type="http://schemas.openxmlformats.org/officeDocument/2006/relationships/image" Target="media/image21.jpeg"/><Relationship Id="rId130" Type="http://schemas.openxmlformats.org/officeDocument/2006/relationships/image" Target="media/image28.jpeg"/><Relationship Id="rId135" Type="http://schemas.openxmlformats.org/officeDocument/2006/relationships/image" Target="media/image33.jpeg"/><Relationship Id="rId143" Type="http://schemas.openxmlformats.org/officeDocument/2006/relationships/footer" Target="footer4.xml"/><Relationship Id="rId148" Type="http://schemas.openxmlformats.org/officeDocument/2006/relationships/footer" Target="footer5.xml"/><Relationship Id="rId15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jpeg"/><Relationship Id="rId39" Type="http://schemas.openxmlformats.org/officeDocument/2006/relationships/image" Target="media/image10.png"/><Relationship Id="rId109" Type="http://schemas.openxmlformats.org/officeDocument/2006/relationships/image" Target="media/image20.jpeg"/><Relationship Id="rId34" Type="http://schemas.openxmlformats.org/officeDocument/2006/relationships/diagramData" Target="diagrams/data1.xml"/><Relationship Id="rId50" Type="http://schemas.microsoft.com/office/2007/relationships/diagramDrawing" Target="diagrams/drawing3.xml"/><Relationship Id="rId55" Type="http://schemas.openxmlformats.org/officeDocument/2006/relationships/diagramColors" Target="diagrams/colors4.xml"/><Relationship Id="rId76" Type="http://schemas.openxmlformats.org/officeDocument/2006/relationships/hyperlink" Target="https://youtu.be/2RJ7hKavDtc" TargetMode="External"/><Relationship Id="rId97" Type="http://schemas.openxmlformats.org/officeDocument/2006/relationships/hyperlink" Target="https://k10outline.scsa.wa.edu.au/home/p-10-curriculum/curriculum-browser/syllabus/technologies-overview/glossary/material" TargetMode="External"/><Relationship Id="rId104" Type="http://schemas.openxmlformats.org/officeDocument/2006/relationships/hyperlink" Target="https://k10outline.scsa.wa.edu.au/home/p-10-curriculum/general-capabilities-over/general-capabilities-overview/general-capabilities-in-the-australian-curriculum" TargetMode="External"/><Relationship Id="rId120" Type="http://schemas.openxmlformats.org/officeDocument/2006/relationships/hyperlink" Target="https://evernote.com/" TargetMode="External"/><Relationship Id="rId125" Type="http://schemas.openxmlformats.org/officeDocument/2006/relationships/image" Target="media/image24.jpeg"/><Relationship Id="rId141" Type="http://schemas.openxmlformats.org/officeDocument/2006/relationships/image" Target="media/image39.jpeg"/><Relationship Id="rId146" Type="http://schemas.openxmlformats.org/officeDocument/2006/relationships/image" Target="media/image42.png"/><Relationship Id="rId7" Type="http://schemas.openxmlformats.org/officeDocument/2006/relationships/settings" Target="settings.xml"/><Relationship Id="rId71" Type="http://schemas.openxmlformats.org/officeDocument/2006/relationships/hyperlink" Target="https://youtu.be/2Yo7P3GVjUs" TargetMode="External"/><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hyperlink" Target="https://k10outline.scsa.wa.edu.au/home/p-10-curriculum/curriculum-browser/syllabus/technologies-overview/glossary/evaluating" TargetMode="External"/><Relationship Id="rId24" Type="http://schemas.openxmlformats.org/officeDocument/2006/relationships/image" Target="media/image60.jpeg"/><Relationship Id="rId40" Type="http://schemas.openxmlformats.org/officeDocument/2006/relationships/diagramData" Target="diagrams/data2.xml"/><Relationship Id="rId45" Type="http://schemas.openxmlformats.org/officeDocument/2006/relationships/image" Target="media/image11.jpeg"/><Relationship Id="rId66" Type="http://schemas.openxmlformats.org/officeDocument/2006/relationships/hyperlink" Target="https://youtu.be/MugWfjAyoiw" TargetMode="External"/><Relationship Id="rId87" Type="http://schemas.openxmlformats.org/officeDocument/2006/relationships/hyperlink" Target="https://www.apple.com/au/pages/" TargetMode="External"/><Relationship Id="rId110" Type="http://schemas.openxmlformats.org/officeDocument/2006/relationships/hyperlink" Target="https://kidblog.org/home/" TargetMode="External"/><Relationship Id="rId115" Type="http://schemas.openxmlformats.org/officeDocument/2006/relationships/hyperlink" Target="http://www.digipubs.vic.edu.au/pubs/ipads-for-learning/2017-app-popplet" TargetMode="External"/><Relationship Id="rId131" Type="http://schemas.openxmlformats.org/officeDocument/2006/relationships/image" Target="media/image29.jpeg"/><Relationship Id="rId136" Type="http://schemas.openxmlformats.org/officeDocument/2006/relationships/image" Target="media/image34.jpeg"/><Relationship Id="rId61" Type="http://schemas.openxmlformats.org/officeDocument/2006/relationships/hyperlink" Target="http://www.theguardian.com/lifeandstyle/2011/may/08/singing-children-development-language-skills" TargetMode="External"/><Relationship Id="rId82" Type="http://schemas.openxmlformats.org/officeDocument/2006/relationships/hyperlink" Target="https://en.wikipedia.org/wiki/Dishware" TargetMode="External"/><Relationship Id="rId152" Type="http://schemas.microsoft.com/office/2011/relationships/people" Target="people.xml"/><Relationship Id="rId14" Type="http://schemas.openxmlformats.org/officeDocument/2006/relationships/image" Target="media/image4.png"/><Relationship Id="rId30" Type="http://schemas.openxmlformats.org/officeDocument/2006/relationships/hyperlink" Target="https://k10outline.scsa.wa.edu.au/home/p-10-curriculum/curriculum-browser/syllabus/technologies-overview/glossary/design-process" TargetMode="External"/><Relationship Id="rId35" Type="http://schemas.openxmlformats.org/officeDocument/2006/relationships/diagramLayout" Target="diagrams/layout1.xml"/><Relationship Id="rId56" Type="http://schemas.microsoft.com/office/2007/relationships/diagramDrawing" Target="diagrams/drawing4.xml"/><Relationship Id="rId77" Type="http://schemas.openxmlformats.org/officeDocument/2006/relationships/hyperlink" Target="https://youtu.be/0pH1ieIkZRM" TargetMode="External"/><Relationship Id="rId100" Type="http://schemas.openxmlformats.org/officeDocument/2006/relationships/hyperlink" Target="https://k10outline.scsa.wa.edu.au/home/teaching/codes/mathematics/year-1/acmsp262" TargetMode="External"/><Relationship Id="rId105" Type="http://schemas.openxmlformats.org/officeDocument/2006/relationships/hyperlink" Target="http://www.mindtools.com/pages/article/newCT_02.htm" TargetMode="External"/><Relationship Id="rId126" Type="http://schemas.openxmlformats.org/officeDocument/2006/relationships/image" Target="media/image25.jpeg"/><Relationship Id="rId147"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12.jpeg"/><Relationship Id="rId72" Type="http://schemas.openxmlformats.org/officeDocument/2006/relationships/hyperlink" Target="https://itunes.apple.com/au/app/voice-record-pro/id546983235?mt=8" TargetMode="External"/><Relationship Id="rId93" Type="http://schemas.openxmlformats.org/officeDocument/2006/relationships/hyperlink" Target="https://k10outline.scsa.wa.edu.au/home/p-10-curriculum/curriculum-browser/syllabus/technologies-overview/glossary/components" TargetMode="External"/><Relationship Id="rId98" Type="http://schemas.openxmlformats.org/officeDocument/2006/relationships/hyperlink" Target="https://k10outline.scsa.wa.edu.au/home/teaching/codes/mathematics/pre-primary/acmmg006" TargetMode="External"/><Relationship Id="rId121" Type="http://schemas.openxmlformats.org/officeDocument/2006/relationships/hyperlink" Target="https://cooltoolsforschool.wordpress.com/digital-student-portfolios/" TargetMode="External"/><Relationship Id="rId14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_rels/footer4.xml.rels><?xml version="1.0" encoding="UTF-8" standalone="yes"?>
<Relationships xmlns="http://schemas.openxmlformats.org/package/2006/relationships"><Relationship Id="rId1" Type="http://schemas.openxmlformats.org/officeDocument/2006/relationships/image" Target="media/image19.png"/></Relationships>
</file>

<file path=word/_rels/footer5.xml.rels><?xml version="1.0" encoding="UTF-8" standalone="yes"?>
<Relationships xmlns="http://schemas.openxmlformats.org/package/2006/relationships"><Relationship Id="rId1" Type="http://schemas.openxmlformats.org/officeDocument/2006/relationships/image" Target="media/image19.png"/></Relationships>
</file>

<file path=word/_rels/footer6.xml.rels><?xml version="1.0" encoding="UTF-8" standalone="yes"?>
<Relationships xmlns="http://schemas.openxmlformats.org/package/2006/relationships"><Relationship Id="rId1"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1</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035" y="632394"/>
          <a:ext cx="1548421" cy="84397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RESEARCH</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8071" custLinFactNeighborX="-5244" custLinFactNeighborY="17475"/>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LinFactNeighborX="-10807" custLinFactNeighborY="-17484"/>
      <dgm:spPr>
        <a:prstGeom prst="ellipse">
          <a:avLst/>
        </a:prstGeom>
      </dgm:spPr>
      <dgm:t>
        <a:bodyPr/>
        <a:lstStyle/>
        <a:p>
          <a:endParaRPr lang="en-US"/>
        </a:p>
      </dgm:t>
    </dgm:pt>
  </dgm:ptLst>
  <dgm:cxnLst>
    <dgm:cxn modelId="{3968ACC2-4483-417B-8942-DE8556B31F8B}" type="presOf" srcId="{EA806C36-36C6-4002-9D2E-947D0BAFA653}" destId="{F5C92F1A-B448-4B29-B2B5-77BA92E69A22}" srcOrd="0" destOrd="0" presId="urn:microsoft.com/office/officeart/2005/8/layout/hList9"/>
    <dgm:cxn modelId="{7B771428-7E63-4B9C-BCCD-5CCBCB6B7E90}" type="presOf" srcId="{6F43C6BE-61BE-4668-BDB0-336D22A4BED7}" destId="{81E63FF8-0558-4309-B80C-505A106AC14C}" srcOrd="0" destOrd="0" presId="urn:microsoft.com/office/officeart/2005/8/layout/hList9"/>
    <dgm:cxn modelId="{24F5A844-C631-4FEC-ADB0-EF358527ADDA}" type="presOf" srcId="{6F43C6BE-61BE-4668-BDB0-336D22A4BED7}" destId="{251B1561-3AC0-4EDF-85EE-1443D89D8595}" srcOrd="1"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8A57922E-8EC8-4D40-9120-630C1A6CB157}"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570A6945-2D20-475A-B41A-8E1340AE2C78}" type="presParOf" srcId="{AC301C9C-55E4-4472-8556-3A0608AA445D}" destId="{92E1D427-C72F-43D1-B603-74E7A651CE55}" srcOrd="0" destOrd="0" presId="urn:microsoft.com/office/officeart/2005/8/layout/hList9"/>
    <dgm:cxn modelId="{0D51BAF1-9393-4D40-9AC6-6791BF9A80C7}" type="presParOf" srcId="{AC301C9C-55E4-4472-8556-3A0608AA445D}" destId="{52F6A636-BCBB-4605-AA8F-DFF3B3AD44B4}" srcOrd="1" destOrd="0" presId="urn:microsoft.com/office/officeart/2005/8/layout/hList9"/>
    <dgm:cxn modelId="{AAA030DF-4A1B-454F-8168-61E75F70F179}" type="presParOf" srcId="{52F6A636-BCBB-4605-AA8F-DFF3B3AD44B4}" destId="{16AD16A2-38A6-440B-93A0-08DB97A8C6EF}" srcOrd="0" destOrd="0" presId="urn:microsoft.com/office/officeart/2005/8/layout/hList9"/>
    <dgm:cxn modelId="{D5CC088F-9D78-4B13-9EC2-B527F43CBDEA}" type="presParOf" srcId="{52F6A636-BCBB-4605-AA8F-DFF3B3AD44B4}" destId="{4D1FF9D0-B0C9-4C10-9389-A1D92CD9C228}" srcOrd="1" destOrd="0" presId="urn:microsoft.com/office/officeart/2005/8/layout/hList9"/>
    <dgm:cxn modelId="{A924AF88-AD8A-4DBD-902A-67CE25DB7B19}" type="presParOf" srcId="{4D1FF9D0-B0C9-4C10-9389-A1D92CD9C228}" destId="{81E63FF8-0558-4309-B80C-505A106AC14C}" srcOrd="0" destOrd="0" presId="urn:microsoft.com/office/officeart/2005/8/layout/hList9"/>
    <dgm:cxn modelId="{24C478BD-D211-48FD-A0E8-8760F9089FAE}" type="presParOf" srcId="{4D1FF9D0-B0C9-4C10-9389-A1D92CD9C228}" destId="{251B1561-3AC0-4EDF-85EE-1443D89D8595}" srcOrd="1" destOrd="0" presId="urn:microsoft.com/office/officeart/2005/8/layout/hList9"/>
    <dgm:cxn modelId="{2E37852D-653B-46BB-A03F-A53E8D56BE1D}" type="presParOf" srcId="{AC301C9C-55E4-4472-8556-3A0608AA445D}" destId="{567BC903-57E0-4061-8DD6-A526B0826ABF}" srcOrd="2" destOrd="0" presId="urn:microsoft.com/office/officeart/2005/8/layout/hList9"/>
    <dgm:cxn modelId="{1D6BC456-E95B-43CA-A8EC-7DC153B2C451}"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2</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594" y="533478"/>
          <a:ext cx="1548421" cy="84397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INVESTIGATE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8071" custLinFactNeighborX="-5204" custLinFactNeighborY="9592"/>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63" custScaleY="99863" custLinFactNeighborX="-13946" custLinFactNeighborY="-24883"/>
      <dgm:spPr>
        <a:prstGeom prst="ellipse">
          <a:avLst/>
        </a:prstGeom>
      </dgm:spPr>
      <dgm:t>
        <a:bodyPr/>
        <a:lstStyle/>
        <a:p>
          <a:endParaRPr lang="en-US"/>
        </a:p>
      </dgm:t>
    </dgm:pt>
  </dgm:ptLst>
  <dgm:cxnLst>
    <dgm:cxn modelId="{71C6B016-D8F4-419A-B6B2-BFBE18156887}" type="presOf" srcId="{6F43C6BE-61BE-4668-BDB0-336D22A4BED7}" destId="{251B1561-3AC0-4EDF-85EE-1443D89D8595}" srcOrd="1" destOrd="0" presId="urn:microsoft.com/office/officeart/2005/8/layout/hList9"/>
    <dgm:cxn modelId="{D304EE7C-0E3F-4ED4-90DF-81D0517D71F6}" type="presOf" srcId="{6F43C6BE-61BE-4668-BDB0-336D22A4BED7}" destId="{81E63FF8-0558-4309-B80C-505A106AC14C}" srcOrd="0" destOrd="0" presId="urn:microsoft.com/office/officeart/2005/8/layout/hList9"/>
    <dgm:cxn modelId="{D2E50366-1242-4589-8590-D9CE401A99F2}"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2BEB2CB5-4867-4343-AD1E-C908C166D347}" srcId="{456F0D71-4B08-4514-A2A8-B11FCBD65F0B}" destId="{EA806C36-36C6-4002-9D2E-947D0BAFA653}" srcOrd="0" destOrd="0" parTransId="{CFC8A1B1-560B-4778-9AB1-C0303BA4BCB2}" sibTransId="{D9A19B7B-40CF-47A2-93C4-7927BE5C959D}"/>
    <dgm:cxn modelId="{77F5F6EA-EEBE-46D6-B797-A9476DE0F8D6}" type="presOf" srcId="{456F0D71-4B08-4514-A2A8-B11FCBD65F0B}" destId="{AC301C9C-55E4-4472-8556-3A0608AA445D}" srcOrd="0" destOrd="0" presId="urn:microsoft.com/office/officeart/2005/8/layout/hList9"/>
    <dgm:cxn modelId="{CB7EC864-D6C8-4C29-8F66-C2D76AEC8250}" type="presParOf" srcId="{AC301C9C-55E4-4472-8556-3A0608AA445D}" destId="{92E1D427-C72F-43D1-B603-74E7A651CE55}" srcOrd="0" destOrd="0" presId="urn:microsoft.com/office/officeart/2005/8/layout/hList9"/>
    <dgm:cxn modelId="{071F8F73-AE6D-41E6-969E-086F592A5263}" type="presParOf" srcId="{AC301C9C-55E4-4472-8556-3A0608AA445D}" destId="{52F6A636-BCBB-4605-AA8F-DFF3B3AD44B4}" srcOrd="1" destOrd="0" presId="urn:microsoft.com/office/officeart/2005/8/layout/hList9"/>
    <dgm:cxn modelId="{27235186-C8AF-43D4-B2E9-0F57F62C4CA1}" type="presParOf" srcId="{52F6A636-BCBB-4605-AA8F-DFF3B3AD44B4}" destId="{16AD16A2-38A6-440B-93A0-08DB97A8C6EF}" srcOrd="0" destOrd="0" presId="urn:microsoft.com/office/officeart/2005/8/layout/hList9"/>
    <dgm:cxn modelId="{8A2736F1-E048-47CB-9792-C5EB000A1038}" type="presParOf" srcId="{52F6A636-BCBB-4605-AA8F-DFF3B3AD44B4}" destId="{4D1FF9D0-B0C9-4C10-9389-A1D92CD9C228}" srcOrd="1" destOrd="0" presId="urn:microsoft.com/office/officeart/2005/8/layout/hList9"/>
    <dgm:cxn modelId="{397DBEE2-45CE-4CF4-9242-856E256C25C9}" type="presParOf" srcId="{4D1FF9D0-B0C9-4C10-9389-A1D92CD9C228}" destId="{81E63FF8-0558-4309-B80C-505A106AC14C}" srcOrd="0" destOrd="0" presId="urn:microsoft.com/office/officeart/2005/8/layout/hList9"/>
    <dgm:cxn modelId="{0E640B88-8795-4A09-8E47-445180FF52B9}" type="presParOf" srcId="{4D1FF9D0-B0C9-4C10-9389-A1D92CD9C228}" destId="{251B1561-3AC0-4EDF-85EE-1443D89D8595}" srcOrd="1" destOrd="0" presId="urn:microsoft.com/office/officeart/2005/8/layout/hList9"/>
    <dgm:cxn modelId="{6E30680E-D220-4300-9B7C-A67D4CAC56F5}" type="presParOf" srcId="{AC301C9C-55E4-4472-8556-3A0608AA445D}" destId="{567BC903-57E0-4061-8DD6-A526B0826ABF}" srcOrd="2" destOrd="0" presId="urn:microsoft.com/office/officeart/2005/8/layout/hList9"/>
    <dgm:cxn modelId="{F000270F-274F-490A-8397-D61E322DDCA3}"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3</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315" y="670068"/>
          <a:ext cx="1548421" cy="88778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IMAGINE     &amp; CREATE </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8071" custLinFactNeighborX="-5224" custLinFactNeighborY="19706"/>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LinFactNeighborX="-10807" custLinFactNeighborY="-24485"/>
      <dgm:spPr>
        <a:prstGeom prst="ellipse">
          <a:avLst/>
        </a:prstGeom>
      </dgm:spPr>
      <dgm:t>
        <a:bodyPr/>
        <a:lstStyle/>
        <a:p>
          <a:endParaRPr lang="en-US"/>
        </a:p>
      </dgm:t>
    </dgm:pt>
  </dgm:ptLst>
  <dgm:cxnLst>
    <dgm:cxn modelId="{2FC802C4-1040-43CA-92F5-7079856320F0}" type="presOf" srcId="{6F43C6BE-61BE-4668-BDB0-336D22A4BED7}" destId="{251B1561-3AC0-4EDF-85EE-1443D89D8595}" srcOrd="1" destOrd="0" presId="urn:microsoft.com/office/officeart/2005/8/layout/hList9"/>
    <dgm:cxn modelId="{946AF9A9-010D-4C2A-B0B0-AFD6CFB11B9A}"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CB297EE6-F08F-42EA-8695-704BA5F6A9A4}" type="presOf" srcId="{456F0D71-4B08-4514-A2A8-B11FCBD65F0B}" destId="{AC301C9C-55E4-4472-8556-3A0608AA445D}" srcOrd="0" destOrd="0" presId="urn:microsoft.com/office/officeart/2005/8/layout/hList9"/>
    <dgm:cxn modelId="{713FE05B-9AD7-4803-962E-C1FA33365F0E}" type="presOf" srcId="{6F43C6BE-61BE-4668-BDB0-336D22A4BED7}" destId="{81E63FF8-0558-4309-B80C-505A106AC14C}"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D732A753-11CC-452B-8B7B-05397DD0713E}" type="presParOf" srcId="{AC301C9C-55E4-4472-8556-3A0608AA445D}" destId="{92E1D427-C72F-43D1-B603-74E7A651CE55}" srcOrd="0" destOrd="0" presId="urn:microsoft.com/office/officeart/2005/8/layout/hList9"/>
    <dgm:cxn modelId="{5F15D9F0-9670-45A6-9BCA-4BE5D4F54047}" type="presParOf" srcId="{AC301C9C-55E4-4472-8556-3A0608AA445D}" destId="{52F6A636-BCBB-4605-AA8F-DFF3B3AD44B4}" srcOrd="1" destOrd="0" presId="urn:microsoft.com/office/officeart/2005/8/layout/hList9"/>
    <dgm:cxn modelId="{60D15E13-F956-4D22-93EC-09F2606104CF}" type="presParOf" srcId="{52F6A636-BCBB-4605-AA8F-DFF3B3AD44B4}" destId="{16AD16A2-38A6-440B-93A0-08DB97A8C6EF}" srcOrd="0" destOrd="0" presId="urn:microsoft.com/office/officeart/2005/8/layout/hList9"/>
    <dgm:cxn modelId="{9FDAA83E-D945-4E57-AD22-E07903A6E2C3}" type="presParOf" srcId="{52F6A636-BCBB-4605-AA8F-DFF3B3AD44B4}" destId="{4D1FF9D0-B0C9-4C10-9389-A1D92CD9C228}" srcOrd="1" destOrd="0" presId="urn:microsoft.com/office/officeart/2005/8/layout/hList9"/>
    <dgm:cxn modelId="{0A9DCB4A-9013-4868-8380-36159734689B}" type="presParOf" srcId="{4D1FF9D0-B0C9-4C10-9389-A1D92CD9C228}" destId="{81E63FF8-0558-4309-B80C-505A106AC14C}" srcOrd="0" destOrd="0" presId="urn:microsoft.com/office/officeart/2005/8/layout/hList9"/>
    <dgm:cxn modelId="{84211DE0-23F2-4E33-A2C7-20C1E0E8163E}" type="presParOf" srcId="{4D1FF9D0-B0C9-4C10-9389-A1D92CD9C228}" destId="{251B1561-3AC0-4EDF-85EE-1443D89D8595}" srcOrd="1" destOrd="0" presId="urn:microsoft.com/office/officeart/2005/8/layout/hList9"/>
    <dgm:cxn modelId="{45FB0AE3-B13A-49C6-94C7-D83C4011BF46}" type="presParOf" srcId="{AC301C9C-55E4-4472-8556-3A0608AA445D}" destId="{567BC903-57E0-4061-8DD6-A526B0826ABF}" srcOrd="2" destOrd="0" presId="urn:microsoft.com/office/officeart/2005/8/layout/hList9"/>
    <dgm:cxn modelId="{646F9F0A-AAFA-4591-8094-47BC634C614C}"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3"/>
          <a:ext cx="766502" cy="766502"/>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4</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376825" y="573283"/>
          <a:ext cx="1859814" cy="793971"/>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EVALUATE &amp; COMMUNICATE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27233" custScaleY="107930" custLinFactNeighborX="-13560" custLinFactNeighborY="21397"/>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09902" custScaleY="109902" custLinFactNeighborX="-29030" custLinFactNeighborY="-21407"/>
      <dgm:spPr>
        <a:prstGeom prst="ellipse">
          <a:avLst/>
        </a:prstGeom>
      </dgm:spPr>
      <dgm:t>
        <a:bodyPr/>
        <a:lstStyle/>
        <a:p>
          <a:endParaRPr lang="en-US"/>
        </a:p>
      </dgm:t>
    </dgm:pt>
  </dgm:ptLst>
  <dgm:cxnLst>
    <dgm:cxn modelId="{32C075D1-C067-4033-BB7C-BA6A4EC962B8}" type="presOf" srcId="{EA806C36-36C6-4002-9D2E-947D0BAFA653}" destId="{F5C92F1A-B448-4B29-B2B5-77BA92E69A22}" srcOrd="0" destOrd="0" presId="urn:microsoft.com/office/officeart/2005/8/layout/hList9"/>
    <dgm:cxn modelId="{5649482C-4A93-4FAB-9142-F4C057532AA5}" type="presOf" srcId="{6F43C6BE-61BE-4668-BDB0-336D22A4BED7}" destId="{251B1561-3AC0-4EDF-85EE-1443D89D8595}" srcOrd="1" destOrd="0" presId="urn:microsoft.com/office/officeart/2005/8/layout/hList9"/>
    <dgm:cxn modelId="{409CCA4B-2277-44BC-A5FD-1C8F8B9EA36F}" type="presOf" srcId="{6F43C6BE-61BE-4668-BDB0-336D22A4BED7}" destId="{81E63FF8-0558-4309-B80C-505A106AC14C}"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359FB4EF-4E0F-4A22-BEFB-8B9F6953B939}"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3F7E2DC7-4DE9-4156-AFA1-ACB44DCC8D1F}" type="presParOf" srcId="{AC301C9C-55E4-4472-8556-3A0608AA445D}" destId="{92E1D427-C72F-43D1-B603-74E7A651CE55}" srcOrd="0" destOrd="0" presId="urn:microsoft.com/office/officeart/2005/8/layout/hList9"/>
    <dgm:cxn modelId="{99B81142-8512-487C-A98B-C2CDD2A16829}" type="presParOf" srcId="{AC301C9C-55E4-4472-8556-3A0608AA445D}" destId="{52F6A636-BCBB-4605-AA8F-DFF3B3AD44B4}" srcOrd="1" destOrd="0" presId="urn:microsoft.com/office/officeart/2005/8/layout/hList9"/>
    <dgm:cxn modelId="{CEF176EE-DF60-47C8-AE94-8588FA5E53FB}" type="presParOf" srcId="{52F6A636-BCBB-4605-AA8F-DFF3B3AD44B4}" destId="{16AD16A2-38A6-440B-93A0-08DB97A8C6EF}" srcOrd="0" destOrd="0" presId="urn:microsoft.com/office/officeart/2005/8/layout/hList9"/>
    <dgm:cxn modelId="{DFFDB5FA-AEC2-4E39-AAAC-52EF31720636}" type="presParOf" srcId="{52F6A636-BCBB-4605-AA8F-DFF3B3AD44B4}" destId="{4D1FF9D0-B0C9-4C10-9389-A1D92CD9C228}" srcOrd="1" destOrd="0" presId="urn:microsoft.com/office/officeart/2005/8/layout/hList9"/>
    <dgm:cxn modelId="{36228EAC-2ACD-460F-9F43-68E9708CFDE7}" type="presParOf" srcId="{4D1FF9D0-B0C9-4C10-9389-A1D92CD9C228}" destId="{81E63FF8-0558-4309-B80C-505A106AC14C}" srcOrd="0" destOrd="0" presId="urn:microsoft.com/office/officeart/2005/8/layout/hList9"/>
    <dgm:cxn modelId="{1796C47B-DE44-49A5-B8E7-991DB683B923}" type="presParOf" srcId="{4D1FF9D0-B0C9-4C10-9389-A1D92CD9C228}" destId="{251B1561-3AC0-4EDF-85EE-1443D89D8595}" srcOrd="1" destOrd="0" presId="urn:microsoft.com/office/officeart/2005/8/layout/hList9"/>
    <dgm:cxn modelId="{EBA5020E-3364-44D4-AB04-32175536D530}" type="presParOf" srcId="{AC301C9C-55E4-4472-8556-3A0608AA445D}" destId="{567BC903-57E0-4061-8DD6-A526B0826ABF}" srcOrd="2" destOrd="0" presId="urn:microsoft.com/office/officeart/2005/8/layout/hList9"/>
    <dgm:cxn modelId="{4EFE0E4F-2D3A-4AEC-AA4C-5D435C063CF4}"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639" y="611006"/>
          <a:ext cx="1548880" cy="828993"/>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RESEARCH</a:t>
          </a:r>
        </a:p>
      </dsp:txBody>
      <dsp:txXfrm>
        <a:off x="776460" y="611006"/>
        <a:ext cx="1301059" cy="828993"/>
      </dsp:txXfrm>
    </dsp:sp>
    <dsp:sp modelId="{F5C92F1A-B448-4B29-B2B5-77BA92E69A22}">
      <dsp:nvSpPr>
        <dsp:cNvPr id="0" name=""/>
        <dsp:cNvSpPr/>
      </dsp:nvSpPr>
      <dsp:spPr>
        <a:xfrm>
          <a:off x="0" y="0"/>
          <a:ext cx="844876" cy="844876"/>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1</a:t>
          </a:r>
        </a:p>
      </dsp:txBody>
      <dsp:txXfrm>
        <a:off x="123729" y="123729"/>
        <a:ext cx="597418" cy="5974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9200" y="555559"/>
          <a:ext cx="1548880" cy="828993"/>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INVESTIGATE</a:t>
          </a:r>
        </a:p>
      </dsp:txBody>
      <dsp:txXfrm>
        <a:off x="777021" y="555559"/>
        <a:ext cx="1301059" cy="828993"/>
      </dsp:txXfrm>
    </dsp:sp>
    <dsp:sp modelId="{F5C92F1A-B448-4B29-B2B5-77BA92E69A22}">
      <dsp:nvSpPr>
        <dsp:cNvPr id="0" name=""/>
        <dsp:cNvSpPr/>
      </dsp:nvSpPr>
      <dsp:spPr>
        <a:xfrm>
          <a:off x="0" y="0"/>
          <a:ext cx="843719" cy="843719"/>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2</a:t>
          </a:r>
        </a:p>
      </dsp:txBody>
      <dsp:txXfrm>
        <a:off x="123560" y="123560"/>
        <a:ext cx="596599" cy="5965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920" y="611006"/>
          <a:ext cx="1548880" cy="828993"/>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IMAGINE     &amp; CREATE </a:t>
          </a:r>
        </a:p>
      </dsp:txBody>
      <dsp:txXfrm>
        <a:off x="776740" y="611006"/>
        <a:ext cx="1301059" cy="828993"/>
      </dsp:txXfrm>
    </dsp:sp>
    <dsp:sp modelId="{F5C92F1A-B448-4B29-B2B5-77BA92E69A22}">
      <dsp:nvSpPr>
        <dsp:cNvPr id="0" name=""/>
        <dsp:cNvSpPr/>
      </dsp:nvSpPr>
      <dsp:spPr>
        <a:xfrm>
          <a:off x="0" y="0"/>
          <a:ext cx="844876" cy="844876"/>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3</a:t>
          </a:r>
        </a:p>
      </dsp:txBody>
      <dsp:txXfrm>
        <a:off x="123729" y="123729"/>
        <a:ext cx="597418" cy="59741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215915" y="612001"/>
          <a:ext cx="1861919" cy="827998"/>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EVALUATE &amp; COMMUNICATE</a:t>
          </a:r>
        </a:p>
      </dsp:txBody>
      <dsp:txXfrm>
        <a:off x="513822" y="612001"/>
        <a:ext cx="1564012" cy="827998"/>
      </dsp:txXfrm>
    </dsp:sp>
    <dsp:sp modelId="{F5C92F1A-B448-4B29-B2B5-77BA92E69A22}">
      <dsp:nvSpPr>
        <dsp:cNvPr id="0" name=""/>
        <dsp:cNvSpPr/>
      </dsp:nvSpPr>
      <dsp:spPr>
        <a:xfrm>
          <a:off x="709" y="0"/>
          <a:ext cx="842705" cy="842705"/>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4</a:t>
          </a:r>
        </a:p>
      </dsp:txBody>
      <dsp:txXfrm>
        <a:off x="124120" y="123411"/>
        <a:ext cx="595883" cy="595883"/>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B087C097B3314AB36E1C88F3D8FAD9" ma:contentTypeVersion="12" ma:contentTypeDescription="Create a new document." ma:contentTypeScope="" ma:versionID="b3d1362934ac0ae36bc53252c556e5ff">
  <xsd:schema xmlns:xsd="http://www.w3.org/2001/XMLSchema" xmlns:xs="http://www.w3.org/2001/XMLSchema" xmlns:p="http://schemas.microsoft.com/office/2006/metadata/properties" xmlns:ns2="d3c18878-ab57-4390-8d57-1882fbc810f2" xmlns:ns3="859de665-31e8-4e14-a77d-f9bc75d5cb5d" targetNamespace="http://schemas.microsoft.com/office/2006/metadata/properties" ma:root="true" ma:fieldsID="34999cab31f08a4e3656ebc5aa456cf8" ns2:_="" ns3:_="">
    <xsd:import namespace="d3c18878-ab57-4390-8d57-1882fbc810f2"/>
    <xsd:import namespace="859de665-31e8-4e14-a77d-f9bc75d5cb5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c18878-ab57-4390-8d57-1882fbc810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9de665-31e8-4e14-a77d-f9bc75d5cb5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92C06-4B72-4FFB-9E6D-FA72C3ADB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c18878-ab57-4390-8d57-1882fbc810f2"/>
    <ds:schemaRef ds:uri="859de665-31e8-4e14-a77d-f9bc75d5cb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A6FCE1-EF80-4C9D-87FA-B1CA2C2DB370}">
  <ds:schemaRefs>
    <ds:schemaRef ds:uri="http://schemas.microsoft.com/sharepoint/v3/contenttype/forms"/>
  </ds:schemaRefs>
</ds:datastoreItem>
</file>

<file path=customXml/itemProps3.xml><?xml version="1.0" encoding="utf-8"?>
<ds:datastoreItem xmlns:ds="http://schemas.openxmlformats.org/officeDocument/2006/customXml" ds:itemID="{8B48457A-5F1F-4616-BBBD-C822ECC187DC}">
  <ds:schemaRefs>
    <ds:schemaRef ds:uri="859de665-31e8-4e14-a77d-f9bc75d5cb5d"/>
    <ds:schemaRef ds:uri="d3c18878-ab57-4390-8d57-1882fbc810f2"/>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5C85BE68-8FE8-4C66-9FE5-7DF139504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57</Pages>
  <Words>12410</Words>
  <Characters>70737</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johanna.stalley@scitech.org.au</dc:creator>
  <cp:keywords/>
  <dc:description/>
  <cp:lastModifiedBy>DELVES Vicki [Curriculum Support]</cp:lastModifiedBy>
  <cp:revision>5</cp:revision>
  <cp:lastPrinted>2019-06-21T02:41:00Z</cp:lastPrinted>
  <dcterms:created xsi:type="dcterms:W3CDTF">2020-10-15T03:49:00Z</dcterms:created>
  <dcterms:modified xsi:type="dcterms:W3CDTF">2020-11-10T05:07:00Z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0x010100B1B087C097B3314AB36E1C88F3D8FAD9</vt:lpwstr>
  </property>
</Properties>
</file>