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4359E" w14:textId="77777777" w:rsidR="009C6497" w:rsidRDefault="009C6497" w:rsidP="000C16C7">
      <w:pPr>
        <w:jc w:val="right"/>
        <w:rPr>
          <w:rFonts w:ascii="Arial" w:eastAsia="Arial" w:hAnsi="Arial" w:cs="Arial"/>
          <w:sz w:val="9"/>
          <w:szCs w:val="9"/>
        </w:rPr>
      </w:pPr>
    </w:p>
    <w:p w14:paraId="6599BBB9" w14:textId="77777777" w:rsidR="00AF21EA" w:rsidRDefault="00AF21EA" w:rsidP="000C16C7">
      <w:pPr>
        <w:jc w:val="right"/>
        <w:rPr>
          <w:rFonts w:ascii="Arial" w:eastAsia="Arial" w:hAnsi="Arial" w:cs="Arial"/>
          <w:sz w:val="9"/>
          <w:szCs w:val="9"/>
        </w:rPr>
      </w:pPr>
    </w:p>
    <w:p w14:paraId="55C3936E" w14:textId="77777777" w:rsidR="009C6497" w:rsidRDefault="009C6497" w:rsidP="000C16C7">
      <w:pPr>
        <w:jc w:val="right"/>
        <w:rPr>
          <w:rFonts w:ascii="Arial" w:eastAsia="Arial" w:hAnsi="Arial" w:cs="Arial"/>
          <w:sz w:val="9"/>
          <w:szCs w:val="9"/>
        </w:rPr>
      </w:pPr>
    </w:p>
    <w:p w14:paraId="4AFBBA07" w14:textId="77777777" w:rsidR="000C16C7" w:rsidRDefault="000C16C7" w:rsidP="000C16C7">
      <w:pPr>
        <w:jc w:val="right"/>
        <w:rPr>
          <w:rFonts w:ascii="Arial" w:eastAsia="Arial" w:hAnsi="Arial" w:cs="Arial"/>
          <w:sz w:val="9"/>
          <w:szCs w:val="9"/>
        </w:rPr>
      </w:pPr>
    </w:p>
    <w:p w14:paraId="689B86D1" w14:textId="6DB0D8EE" w:rsidR="00EE6B49" w:rsidRDefault="00EE6B49" w:rsidP="00EE6B49">
      <w:pPr>
        <w:pStyle w:val="BodyText"/>
        <w:rPr>
          <w:rFonts w:ascii="Times New Roman"/>
          <w:b w:val="0"/>
          <w:sz w:val="20"/>
        </w:rPr>
      </w:pPr>
      <w:r>
        <w:rPr>
          <w:noProof/>
          <w:lang w:val="en-AU" w:eastAsia="en-AU"/>
        </w:rPr>
        <mc:AlternateContent>
          <mc:Choice Requires="wpg">
            <w:drawing>
              <wp:anchor distT="0" distB="0" distL="114300" distR="114300" simplePos="0" relativeHeight="252243968" behindDoc="1" locked="0" layoutInCell="1" allowOverlap="1" wp14:anchorId="24ED216C" wp14:editId="67D53216">
                <wp:simplePos x="0" y="0"/>
                <wp:positionH relativeFrom="page">
                  <wp:posOffset>0</wp:posOffset>
                </wp:positionH>
                <wp:positionV relativeFrom="page">
                  <wp:posOffset>0</wp:posOffset>
                </wp:positionV>
                <wp:extent cx="7560310" cy="9610725"/>
                <wp:effectExtent l="0" t="0" r="254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21"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D893E" id="Group 9" o:spid="_x0000_s1026" style="position:absolute;margin-left:0;margin-top:0;width:595.3pt;height:756.75pt;z-index:-251072512;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">
                  <v:imagedata r:id="rId11" o:title=""/>
                </v:shape>
                <w10:wrap anchorx="page" anchory="page"/>
              </v:group>
            </w:pict>
          </mc:Fallback>
        </mc:AlternateContent>
      </w:r>
    </w:p>
    <w:p w14:paraId="318FE634" w14:textId="77777777" w:rsidR="00EE6B49" w:rsidRDefault="00EE6B49" w:rsidP="00EE6B49">
      <w:pPr>
        <w:pStyle w:val="BodyText"/>
        <w:rPr>
          <w:rFonts w:ascii="Times New Roman"/>
          <w:b w:val="0"/>
          <w:sz w:val="20"/>
        </w:rPr>
      </w:pPr>
    </w:p>
    <w:p w14:paraId="787F3067" w14:textId="77777777" w:rsidR="00EE6B49" w:rsidRDefault="00EE6B49" w:rsidP="00EE6B49">
      <w:pPr>
        <w:pStyle w:val="BodyText"/>
        <w:rPr>
          <w:rFonts w:ascii="Times New Roman"/>
          <w:b w:val="0"/>
          <w:sz w:val="20"/>
        </w:rPr>
      </w:pPr>
    </w:p>
    <w:p w14:paraId="4270E59D" w14:textId="77777777" w:rsidR="00EE6B49" w:rsidRDefault="00EE6B49" w:rsidP="00EE6B49">
      <w:pPr>
        <w:pStyle w:val="BodyText"/>
        <w:rPr>
          <w:rFonts w:ascii="Times New Roman"/>
          <w:b w:val="0"/>
          <w:sz w:val="20"/>
        </w:rPr>
      </w:pPr>
    </w:p>
    <w:p w14:paraId="00259E2B" w14:textId="77777777" w:rsidR="00EE6B49" w:rsidRDefault="00EE6B49" w:rsidP="00EE6B49">
      <w:pPr>
        <w:pStyle w:val="BodyText"/>
        <w:rPr>
          <w:rFonts w:ascii="Times New Roman"/>
          <w:b w:val="0"/>
          <w:sz w:val="20"/>
        </w:rPr>
      </w:pPr>
    </w:p>
    <w:p w14:paraId="3E317AD6" w14:textId="77777777" w:rsidR="00EE6B49" w:rsidRDefault="00EE6B49" w:rsidP="00EE6B49">
      <w:pPr>
        <w:pStyle w:val="BodyText"/>
        <w:rPr>
          <w:rFonts w:ascii="Times New Roman"/>
          <w:b w:val="0"/>
          <w:sz w:val="20"/>
        </w:rPr>
      </w:pPr>
    </w:p>
    <w:p w14:paraId="0B424BD3" w14:textId="77777777" w:rsidR="00EE6B49" w:rsidRDefault="00EE6B49" w:rsidP="00EE6B49">
      <w:pPr>
        <w:pStyle w:val="BodyText"/>
        <w:rPr>
          <w:rFonts w:ascii="Times New Roman"/>
          <w:b w:val="0"/>
          <w:sz w:val="20"/>
        </w:rPr>
      </w:pPr>
    </w:p>
    <w:p w14:paraId="0963849E" w14:textId="77777777" w:rsidR="00EE6B49" w:rsidRDefault="00EE6B49" w:rsidP="00EE6B49">
      <w:pPr>
        <w:pStyle w:val="BodyText"/>
        <w:rPr>
          <w:rFonts w:ascii="Times New Roman"/>
          <w:b w:val="0"/>
          <w:sz w:val="20"/>
        </w:rPr>
      </w:pPr>
    </w:p>
    <w:p w14:paraId="49E36642" w14:textId="77777777" w:rsidR="00EE6B49" w:rsidRDefault="00EE6B49" w:rsidP="00EE6B49">
      <w:pPr>
        <w:pStyle w:val="BodyText"/>
        <w:rPr>
          <w:rFonts w:ascii="Times New Roman"/>
          <w:b w:val="0"/>
          <w:sz w:val="20"/>
        </w:rPr>
      </w:pPr>
    </w:p>
    <w:p w14:paraId="33D6C90B" w14:textId="77777777" w:rsidR="00EE6B49" w:rsidRDefault="00EE6B49" w:rsidP="00EE6B49">
      <w:pPr>
        <w:pStyle w:val="BodyText"/>
        <w:rPr>
          <w:rFonts w:ascii="Times New Roman"/>
          <w:b w:val="0"/>
          <w:sz w:val="20"/>
        </w:rPr>
      </w:pPr>
    </w:p>
    <w:p w14:paraId="51EB8762" w14:textId="77777777" w:rsidR="00EE6B49" w:rsidRDefault="00EE6B49" w:rsidP="00EE6B49">
      <w:pPr>
        <w:pStyle w:val="BodyText"/>
        <w:rPr>
          <w:rFonts w:ascii="Times New Roman"/>
          <w:b w:val="0"/>
          <w:sz w:val="20"/>
        </w:rPr>
      </w:pPr>
    </w:p>
    <w:p w14:paraId="53B59304" w14:textId="77777777" w:rsidR="00EE6B49" w:rsidRDefault="00EE6B49" w:rsidP="00EE6B49">
      <w:pPr>
        <w:pStyle w:val="BodyText"/>
        <w:rPr>
          <w:rFonts w:ascii="Times New Roman"/>
          <w:b w:val="0"/>
          <w:sz w:val="20"/>
        </w:rPr>
      </w:pPr>
    </w:p>
    <w:p w14:paraId="77D5E72D" w14:textId="77777777" w:rsidR="00EE6B49" w:rsidRDefault="00EE6B49" w:rsidP="00EE6B49">
      <w:pPr>
        <w:pStyle w:val="BodyText"/>
        <w:rPr>
          <w:rFonts w:ascii="Times New Roman"/>
          <w:b w:val="0"/>
          <w:sz w:val="20"/>
        </w:rPr>
      </w:pPr>
    </w:p>
    <w:p w14:paraId="6412AAAC" w14:textId="77777777" w:rsidR="00EE6B49" w:rsidRDefault="00EE6B49" w:rsidP="00EE6B49">
      <w:pPr>
        <w:pStyle w:val="BodyText"/>
        <w:rPr>
          <w:rFonts w:ascii="Times New Roman"/>
          <w:b w:val="0"/>
          <w:sz w:val="20"/>
        </w:rPr>
      </w:pPr>
    </w:p>
    <w:p w14:paraId="3B2A761B" w14:textId="77777777" w:rsidR="00EE6B49" w:rsidRDefault="00EE6B49" w:rsidP="00EE6B49">
      <w:pPr>
        <w:pStyle w:val="BodyText"/>
        <w:rPr>
          <w:rFonts w:ascii="Times New Roman"/>
          <w:b w:val="0"/>
          <w:sz w:val="20"/>
        </w:rPr>
      </w:pPr>
    </w:p>
    <w:p w14:paraId="6701B9AE" w14:textId="77777777" w:rsidR="00EE6B49" w:rsidRDefault="00EE6B49" w:rsidP="00EE6B49">
      <w:pPr>
        <w:pStyle w:val="BodyText"/>
        <w:rPr>
          <w:rFonts w:ascii="Times New Roman"/>
          <w:b w:val="0"/>
          <w:sz w:val="20"/>
        </w:rPr>
      </w:pPr>
    </w:p>
    <w:p w14:paraId="483D3A2D" w14:textId="77777777" w:rsidR="00EE6B49" w:rsidRDefault="00EE6B49" w:rsidP="00EE6B49">
      <w:pPr>
        <w:pStyle w:val="BodyText"/>
        <w:rPr>
          <w:rFonts w:ascii="Times New Roman"/>
          <w:b w:val="0"/>
          <w:sz w:val="20"/>
        </w:rPr>
      </w:pPr>
    </w:p>
    <w:p w14:paraId="6FEDB4C0" w14:textId="77777777" w:rsidR="00EE6B49" w:rsidRDefault="00EE6B49" w:rsidP="00EE6B49">
      <w:pPr>
        <w:pStyle w:val="BodyText"/>
        <w:rPr>
          <w:rFonts w:ascii="Times New Roman"/>
          <w:b w:val="0"/>
          <w:sz w:val="20"/>
        </w:rPr>
      </w:pPr>
    </w:p>
    <w:p w14:paraId="0D3C12E1" w14:textId="77777777" w:rsidR="00EE6B49" w:rsidRDefault="00EE6B49" w:rsidP="00EE6B49">
      <w:pPr>
        <w:pStyle w:val="BodyText"/>
        <w:rPr>
          <w:rFonts w:ascii="Times New Roman"/>
          <w:b w:val="0"/>
          <w:sz w:val="20"/>
        </w:rPr>
      </w:pPr>
    </w:p>
    <w:p w14:paraId="54ACEF38" w14:textId="77777777" w:rsidR="00EE6B49" w:rsidRDefault="00EE6B49" w:rsidP="00EE6B49">
      <w:pPr>
        <w:pStyle w:val="BodyText"/>
        <w:rPr>
          <w:rFonts w:ascii="Times New Roman"/>
          <w:b w:val="0"/>
          <w:sz w:val="20"/>
        </w:rPr>
      </w:pPr>
    </w:p>
    <w:p w14:paraId="09621B01" w14:textId="77777777" w:rsidR="00EE6B49" w:rsidRDefault="00EE6B49" w:rsidP="00EE6B49">
      <w:pPr>
        <w:pStyle w:val="BodyText"/>
        <w:rPr>
          <w:rFonts w:ascii="Times New Roman"/>
          <w:b w:val="0"/>
          <w:sz w:val="20"/>
        </w:rPr>
      </w:pPr>
    </w:p>
    <w:p w14:paraId="13B298CF" w14:textId="77777777" w:rsidR="00EE6B49" w:rsidRDefault="00EE6B49" w:rsidP="00EE6B49">
      <w:pPr>
        <w:pStyle w:val="BodyText"/>
        <w:rPr>
          <w:rFonts w:ascii="Times New Roman"/>
          <w:b w:val="0"/>
          <w:sz w:val="20"/>
        </w:rPr>
      </w:pPr>
    </w:p>
    <w:p w14:paraId="459CED74" w14:textId="77777777" w:rsidR="00EE6B49" w:rsidRDefault="00EE6B49" w:rsidP="00EE6B49">
      <w:pPr>
        <w:pStyle w:val="BodyText"/>
        <w:rPr>
          <w:rFonts w:ascii="Times New Roman"/>
          <w:b w:val="0"/>
          <w:sz w:val="20"/>
        </w:rPr>
      </w:pPr>
    </w:p>
    <w:p w14:paraId="304E5415" w14:textId="77777777" w:rsidR="00EE6B49" w:rsidRDefault="00EE6B49" w:rsidP="00EE6B49">
      <w:pPr>
        <w:pStyle w:val="BodyText"/>
        <w:rPr>
          <w:rFonts w:ascii="Times New Roman"/>
          <w:b w:val="0"/>
          <w:sz w:val="20"/>
        </w:rPr>
      </w:pPr>
    </w:p>
    <w:p w14:paraId="47FC7468" w14:textId="77777777" w:rsidR="00EE6B49" w:rsidRDefault="00EE6B49" w:rsidP="00EE6B49">
      <w:pPr>
        <w:pStyle w:val="BodyText"/>
        <w:rPr>
          <w:rFonts w:ascii="Times New Roman"/>
          <w:b w:val="0"/>
          <w:sz w:val="20"/>
        </w:rPr>
      </w:pPr>
    </w:p>
    <w:p w14:paraId="3B0A9E43" w14:textId="77777777" w:rsidR="00EE6B49" w:rsidRDefault="00EE6B49" w:rsidP="00EE6B49">
      <w:pPr>
        <w:pStyle w:val="BodyText"/>
        <w:rPr>
          <w:rFonts w:ascii="Times New Roman"/>
          <w:b w:val="0"/>
          <w:sz w:val="20"/>
        </w:rPr>
      </w:pPr>
    </w:p>
    <w:p w14:paraId="21663A12" w14:textId="77777777" w:rsidR="00EE6B49" w:rsidRDefault="00EE6B49" w:rsidP="00EE6B49">
      <w:pPr>
        <w:pStyle w:val="BodyText"/>
        <w:rPr>
          <w:rFonts w:ascii="Times New Roman"/>
          <w:b w:val="0"/>
          <w:sz w:val="20"/>
        </w:rPr>
      </w:pPr>
    </w:p>
    <w:p w14:paraId="69CE9430" w14:textId="77777777" w:rsidR="00EE6B49" w:rsidRDefault="00EE6B49" w:rsidP="00EE6B49">
      <w:pPr>
        <w:pStyle w:val="BodyText"/>
        <w:rPr>
          <w:rFonts w:ascii="Times New Roman"/>
          <w:b w:val="0"/>
          <w:sz w:val="20"/>
        </w:rPr>
      </w:pPr>
    </w:p>
    <w:p w14:paraId="3517D280" w14:textId="77777777" w:rsidR="00EE6B49" w:rsidRDefault="00EE6B49" w:rsidP="00EE6B49">
      <w:pPr>
        <w:pStyle w:val="BodyText"/>
        <w:rPr>
          <w:rFonts w:ascii="Times New Roman"/>
          <w:b w:val="0"/>
          <w:sz w:val="20"/>
        </w:rPr>
      </w:pPr>
    </w:p>
    <w:p w14:paraId="6DF342E7" w14:textId="77777777" w:rsidR="00EE6B49" w:rsidRDefault="00EE6B49" w:rsidP="00EE6B49">
      <w:pPr>
        <w:pStyle w:val="BodyText"/>
        <w:rPr>
          <w:rFonts w:ascii="Times New Roman"/>
          <w:b w:val="0"/>
          <w:sz w:val="20"/>
        </w:rPr>
      </w:pPr>
    </w:p>
    <w:p w14:paraId="285A7FEC" w14:textId="77777777" w:rsidR="00EE6B49" w:rsidRDefault="00EE6B49" w:rsidP="00EE6B49">
      <w:pPr>
        <w:pStyle w:val="BodyText"/>
        <w:rPr>
          <w:rFonts w:ascii="Times New Roman"/>
          <w:b w:val="0"/>
          <w:sz w:val="20"/>
        </w:rPr>
      </w:pPr>
    </w:p>
    <w:p w14:paraId="32EA38B5" w14:textId="77777777" w:rsidR="00EE6B49" w:rsidRDefault="00EE6B49" w:rsidP="00EE6B49">
      <w:pPr>
        <w:pStyle w:val="BodyText"/>
        <w:rPr>
          <w:rFonts w:ascii="Times New Roman"/>
          <w:b w:val="0"/>
          <w:sz w:val="20"/>
        </w:rPr>
      </w:pPr>
    </w:p>
    <w:p w14:paraId="5E8E4587" w14:textId="77777777" w:rsidR="00EE6B49" w:rsidRDefault="00EE6B49" w:rsidP="00EE6B49">
      <w:pPr>
        <w:pStyle w:val="BodyText"/>
        <w:rPr>
          <w:rFonts w:ascii="Times New Roman"/>
          <w:b w:val="0"/>
          <w:sz w:val="20"/>
        </w:rPr>
      </w:pPr>
    </w:p>
    <w:p w14:paraId="130E3AB7" w14:textId="77777777" w:rsidR="00EE6B49" w:rsidRDefault="00EE6B49" w:rsidP="00EE6B49">
      <w:pPr>
        <w:pStyle w:val="BodyText"/>
        <w:rPr>
          <w:rFonts w:ascii="Times New Roman"/>
          <w:b w:val="0"/>
          <w:sz w:val="20"/>
        </w:rPr>
      </w:pPr>
    </w:p>
    <w:p w14:paraId="23EF3CD3" w14:textId="77777777" w:rsidR="00EE6B49" w:rsidRDefault="00EE6B49" w:rsidP="00EE6B49">
      <w:pPr>
        <w:pStyle w:val="BodyText"/>
        <w:rPr>
          <w:rFonts w:ascii="Times New Roman"/>
          <w:b w:val="0"/>
          <w:sz w:val="20"/>
        </w:rPr>
      </w:pPr>
    </w:p>
    <w:p w14:paraId="2BFD22ED" w14:textId="77777777" w:rsidR="00EE6B49" w:rsidRDefault="00EE6B49" w:rsidP="00EE6B49">
      <w:pPr>
        <w:pStyle w:val="BodyText"/>
        <w:rPr>
          <w:rFonts w:ascii="Times New Roman"/>
          <w:b w:val="0"/>
          <w:sz w:val="20"/>
        </w:rPr>
      </w:pPr>
    </w:p>
    <w:p w14:paraId="2931A163" w14:textId="77777777" w:rsidR="00EE6B49" w:rsidRDefault="00EE6B49" w:rsidP="00EE6B49">
      <w:pPr>
        <w:pStyle w:val="BodyText"/>
        <w:rPr>
          <w:rFonts w:ascii="Times New Roman"/>
          <w:b w:val="0"/>
          <w:sz w:val="20"/>
        </w:rPr>
      </w:pPr>
    </w:p>
    <w:p w14:paraId="70090AC9" w14:textId="77777777" w:rsidR="00EE6B49" w:rsidRDefault="00EE6B49" w:rsidP="00EE6B49">
      <w:pPr>
        <w:pStyle w:val="BodyText"/>
        <w:rPr>
          <w:rFonts w:ascii="Times New Roman"/>
          <w:b w:val="0"/>
          <w:sz w:val="20"/>
        </w:rPr>
      </w:pPr>
    </w:p>
    <w:p w14:paraId="25EFA739" w14:textId="77777777" w:rsidR="00EE6B49" w:rsidRDefault="00EE6B49" w:rsidP="00EE6B49">
      <w:pPr>
        <w:pStyle w:val="BodyText"/>
        <w:rPr>
          <w:rFonts w:ascii="Times New Roman"/>
          <w:b w:val="0"/>
          <w:sz w:val="20"/>
        </w:rPr>
      </w:pPr>
    </w:p>
    <w:p w14:paraId="75EF0641" w14:textId="77777777" w:rsidR="00EE6B49" w:rsidRDefault="00EE6B49" w:rsidP="00EE6B49">
      <w:pPr>
        <w:pStyle w:val="BodyText"/>
        <w:rPr>
          <w:rFonts w:ascii="Times New Roman"/>
          <w:b w:val="0"/>
          <w:sz w:val="20"/>
        </w:rPr>
      </w:pPr>
    </w:p>
    <w:p w14:paraId="6DCFCF91" w14:textId="77777777" w:rsidR="00EE6B49" w:rsidRDefault="00EE6B49" w:rsidP="00EE6B49">
      <w:pPr>
        <w:pStyle w:val="BodyText"/>
        <w:rPr>
          <w:rFonts w:ascii="Times New Roman"/>
          <w:b w:val="0"/>
          <w:sz w:val="20"/>
        </w:rPr>
      </w:pPr>
    </w:p>
    <w:p w14:paraId="585AD381" w14:textId="77777777" w:rsidR="00EE6B49" w:rsidRDefault="00EE6B49" w:rsidP="00EE6B49">
      <w:pPr>
        <w:pStyle w:val="BodyText"/>
        <w:rPr>
          <w:rFonts w:ascii="Times New Roman"/>
          <w:b w:val="0"/>
          <w:sz w:val="20"/>
        </w:rPr>
      </w:pPr>
    </w:p>
    <w:p w14:paraId="2F70D002" w14:textId="77777777" w:rsidR="00EE6B49" w:rsidRDefault="00EE6B49" w:rsidP="00EE6B49">
      <w:pPr>
        <w:pStyle w:val="BodyText"/>
        <w:rPr>
          <w:rFonts w:ascii="Times New Roman"/>
          <w:b w:val="0"/>
          <w:sz w:val="20"/>
        </w:rPr>
      </w:pPr>
    </w:p>
    <w:p w14:paraId="15E8B5E5" w14:textId="77777777" w:rsidR="00EE6B49" w:rsidRDefault="00EE6B49" w:rsidP="00EE6B49">
      <w:pPr>
        <w:pStyle w:val="BodyText"/>
        <w:rPr>
          <w:rFonts w:ascii="Times New Roman"/>
          <w:b w:val="0"/>
          <w:sz w:val="20"/>
        </w:rPr>
      </w:pPr>
    </w:p>
    <w:p w14:paraId="1B96CB84" w14:textId="77777777" w:rsidR="00EE6B49" w:rsidRPr="00EE6B49" w:rsidRDefault="00EE6B49" w:rsidP="00EE6B49">
      <w:pPr>
        <w:spacing w:line="240" w:lineRule="auto"/>
        <w:jc w:val="center"/>
        <w:rPr>
          <w:rFonts w:asciiTheme="minorHAnsi" w:hAnsiTheme="minorHAnsi" w:cstheme="minorHAnsi"/>
          <w:sz w:val="42"/>
          <w:szCs w:val="42"/>
        </w:rPr>
      </w:pPr>
      <w:r w:rsidRPr="00EE6B49">
        <w:rPr>
          <w:rFonts w:asciiTheme="minorHAnsi" w:hAnsiTheme="minorHAnsi" w:cstheme="minorHAnsi"/>
          <w:sz w:val="42"/>
          <w:szCs w:val="42"/>
        </w:rPr>
        <w:t>CURRICULUM RESOURCE MODULE</w:t>
      </w:r>
    </w:p>
    <w:p w14:paraId="4C271704" w14:textId="77777777" w:rsidR="00EE6B49" w:rsidRPr="00EE6B49" w:rsidRDefault="00EE6B49" w:rsidP="00EE6B49">
      <w:pPr>
        <w:spacing w:line="240" w:lineRule="auto"/>
        <w:jc w:val="center"/>
        <w:rPr>
          <w:rFonts w:asciiTheme="minorHAnsi" w:hAnsiTheme="minorHAnsi" w:cstheme="minorHAnsi"/>
          <w:b/>
          <w:sz w:val="72"/>
          <w:szCs w:val="72"/>
        </w:rPr>
      </w:pPr>
      <w:r w:rsidRPr="00EE6B49">
        <w:rPr>
          <w:rFonts w:asciiTheme="minorHAnsi" w:hAnsiTheme="minorHAnsi" w:cstheme="minorHAnsi"/>
          <w:b/>
          <w:sz w:val="72"/>
          <w:szCs w:val="72"/>
        </w:rPr>
        <w:t>Growing food</w:t>
      </w:r>
    </w:p>
    <w:p w14:paraId="7C0B6D89" w14:textId="12AADF14" w:rsidR="00EE6B49" w:rsidRPr="00EE6B49" w:rsidRDefault="00EE6B49" w:rsidP="00EE6B49">
      <w:pPr>
        <w:spacing w:line="240" w:lineRule="auto"/>
        <w:jc w:val="center"/>
        <w:rPr>
          <w:rFonts w:asciiTheme="minorHAnsi" w:hAnsiTheme="minorHAnsi" w:cstheme="minorHAnsi"/>
          <w:sz w:val="42"/>
          <w:szCs w:val="42"/>
        </w:rPr>
      </w:pPr>
      <w:r w:rsidRPr="00EE6B49">
        <w:rPr>
          <w:rFonts w:asciiTheme="minorHAnsi" w:hAnsiTheme="minorHAnsi" w:cstheme="minorHAnsi"/>
          <w:sz w:val="42"/>
          <w:szCs w:val="42"/>
        </w:rPr>
        <w:t>YEAR 1</w:t>
      </w:r>
      <w:r w:rsidRPr="00EE6B49">
        <w:rPr>
          <w:rFonts w:asciiTheme="minorHAnsi" w:hAnsiTheme="minorHAnsi" w:cstheme="minorHAnsi"/>
          <w:sz w:val="42"/>
          <w:szCs w:val="42"/>
        </w:rPr>
        <w:br w:type="page"/>
      </w:r>
    </w:p>
    <w:p w14:paraId="4CCB8E4A" w14:textId="5BC6FE02" w:rsidR="00BF3859" w:rsidRPr="008A4062" w:rsidRDefault="00BF3859" w:rsidP="00BF3859">
      <w:pPr>
        <w:spacing w:before="0" w:after="0" w:line="240" w:lineRule="auto"/>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08A805E2" w14:textId="77777777" w:rsidR="002D65CB" w:rsidRDefault="002D65CB" w:rsidP="00BF3859">
      <w:pPr>
        <w:spacing w:before="0" w:after="0" w:line="240" w:lineRule="auto"/>
        <w:rPr>
          <w:color w:val="2E4E6B"/>
          <w:sz w:val="20"/>
          <w:szCs w:val="20"/>
        </w:rPr>
      </w:pPr>
      <w:r w:rsidRPr="002D65CB">
        <w:rPr>
          <w:color w:val="2E4E6B"/>
          <w:sz w:val="20"/>
          <w:szCs w:val="20"/>
        </w:rPr>
        <w:t>The STEM Learning Project respectfully acknowledges the Traditional Custodians of the lands upon which our students and teachers live, learn and educate.</w:t>
      </w:r>
    </w:p>
    <w:p w14:paraId="3E7EB484" w14:textId="77777777" w:rsidR="002D65CB" w:rsidRPr="002D65CB" w:rsidRDefault="002D65CB" w:rsidP="00BF3859">
      <w:pPr>
        <w:spacing w:before="0" w:after="0" w:line="240" w:lineRule="auto"/>
        <w:rPr>
          <w:color w:val="2E4E6B"/>
          <w:sz w:val="16"/>
          <w:szCs w:val="16"/>
        </w:rPr>
      </w:pPr>
    </w:p>
    <w:p w14:paraId="0A953CF1" w14:textId="6CAB6F75" w:rsidR="00BF3859" w:rsidRPr="005278A4" w:rsidRDefault="00BF3859" w:rsidP="00BF3859">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r w:rsidR="002D65CB">
        <w:rPr>
          <w:color w:val="2E4E6B"/>
          <w:sz w:val="20"/>
          <w:szCs w:val="20"/>
        </w:rPr>
        <w:t xml:space="preserve"> </w:t>
      </w:r>
      <w:r w:rsidRPr="005278A4">
        <w:rPr>
          <w:color w:val="2E4E6B"/>
          <w:sz w:val="20"/>
          <w:szCs w:val="20"/>
        </w:rPr>
        <w:t>We acknowledge and thank the teachers and schools who are the co-creators of these resources.</w:t>
      </w:r>
    </w:p>
    <w:p w14:paraId="1A4F8F51" w14:textId="77777777" w:rsidR="00BF3859" w:rsidRPr="002D65CB" w:rsidRDefault="00BF3859" w:rsidP="00BF3859">
      <w:pPr>
        <w:spacing w:before="0" w:after="0" w:line="240" w:lineRule="auto"/>
        <w:rPr>
          <w:color w:val="2E4E6B"/>
          <w:sz w:val="16"/>
          <w:szCs w:val="16"/>
        </w:rPr>
      </w:pPr>
    </w:p>
    <w:p w14:paraId="7939DEE1" w14:textId="77777777" w:rsidR="00BF3859" w:rsidRPr="00DB3564" w:rsidRDefault="00BF3859" w:rsidP="00BF3859">
      <w:pPr>
        <w:spacing w:before="0" w:after="0" w:line="240" w:lineRule="auto"/>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14:paraId="3C285061" w14:textId="77777777" w:rsidR="00BF3859" w:rsidRDefault="00BF3859" w:rsidP="00BF3859">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71A06FC7" w14:textId="77777777" w:rsidR="00BF3859" w:rsidRPr="002D65CB" w:rsidRDefault="00BF3859" w:rsidP="00BF3859">
      <w:pPr>
        <w:spacing w:before="0" w:after="0" w:line="240" w:lineRule="auto"/>
        <w:rPr>
          <w:color w:val="2E4E6B"/>
          <w:sz w:val="16"/>
          <w:szCs w:val="16"/>
        </w:rPr>
      </w:pPr>
    </w:p>
    <w:p w14:paraId="32ED1DA1" w14:textId="77777777" w:rsidR="00BF3859" w:rsidRDefault="00BF3859" w:rsidP="00BF3859">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4D96788A" w14:textId="77777777" w:rsidR="00BF3859" w:rsidRPr="002D65CB" w:rsidRDefault="00BF3859" w:rsidP="00BF3859">
      <w:pPr>
        <w:spacing w:before="0" w:after="0" w:line="240" w:lineRule="auto"/>
        <w:rPr>
          <w:color w:val="2E4E6B"/>
          <w:sz w:val="16"/>
          <w:szCs w:val="16"/>
        </w:rPr>
      </w:pPr>
    </w:p>
    <w:p w14:paraId="209B11D0" w14:textId="77777777" w:rsidR="00BF3859" w:rsidRDefault="00BF3859" w:rsidP="00BF3859">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p>
    <w:p w14:paraId="78071D92" w14:textId="77777777" w:rsidR="00BF3859" w:rsidRPr="002D65CB" w:rsidRDefault="00BF3859" w:rsidP="00BF3859">
      <w:pPr>
        <w:spacing w:before="0" w:after="0" w:line="240" w:lineRule="auto"/>
        <w:rPr>
          <w:color w:val="2E4E6B"/>
          <w:sz w:val="16"/>
          <w:szCs w:val="16"/>
        </w:rPr>
      </w:pPr>
    </w:p>
    <w:p w14:paraId="44064F0B" w14:textId="19B5F650" w:rsidR="00BF3859" w:rsidRDefault="00BF3859" w:rsidP="00BF3859">
      <w:pPr>
        <w:spacing w:before="0" w:after="0" w:line="240" w:lineRule="auto"/>
        <w:rPr>
          <w:color w:val="2E4E6B"/>
          <w:sz w:val="20"/>
          <w:szCs w:val="20"/>
        </w:rPr>
      </w:pPr>
      <w:r w:rsidRPr="00B754E4">
        <w:rPr>
          <w:color w:val="2E4E6B"/>
          <w:sz w:val="20"/>
          <w:szCs w:val="20"/>
        </w:rPr>
        <w:t xml:space="preserve">Any content on the </w:t>
      </w:r>
      <w:hyperlink r:id="rId12"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14:paraId="41132D24" w14:textId="77777777" w:rsidR="00BF3859" w:rsidRPr="002D65CB" w:rsidRDefault="00BF3859" w:rsidP="00BF3859">
      <w:pPr>
        <w:spacing w:before="0" w:after="0" w:line="240" w:lineRule="auto"/>
        <w:rPr>
          <w:color w:val="2E4E6B"/>
          <w:sz w:val="16"/>
          <w:szCs w:val="16"/>
        </w:rPr>
      </w:pPr>
    </w:p>
    <w:p w14:paraId="17B7973F" w14:textId="064BBE71" w:rsidR="00BF3859" w:rsidRDefault="00BF3859" w:rsidP="00BF3859">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w:t>
      </w:r>
      <w:r w:rsidR="008239B1">
        <w:rPr>
          <w:color w:val="2E4E6B"/>
          <w:sz w:val="20"/>
          <w:szCs w:val="20"/>
        </w:rPr>
        <w:t xml:space="preserve"> </w:t>
      </w:r>
      <w:r w:rsidRPr="00B754E4">
        <w:rPr>
          <w:color w:val="2E4E6B"/>
          <w:sz w:val="20"/>
          <w:szCs w:val="20"/>
        </w:rPr>
        <w:t>CC BY 4.0</w:t>
      </w:r>
      <w:r w:rsidR="008239B1">
        <w:rPr>
          <w:color w:val="2E4E6B"/>
          <w:sz w:val="20"/>
          <w:szCs w:val="20"/>
        </w:rPr>
        <w:t xml:space="preserve"> </w:t>
      </w:r>
      <w:r w:rsidRPr="00B754E4">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79320534" w14:textId="77777777" w:rsidR="00BF3859" w:rsidRPr="002D65CB" w:rsidRDefault="00BF3859" w:rsidP="00BF3859">
      <w:pPr>
        <w:spacing w:before="0" w:after="0" w:line="240" w:lineRule="auto"/>
        <w:rPr>
          <w:color w:val="2E4E6B"/>
          <w:sz w:val="16"/>
          <w:szCs w:val="16"/>
        </w:rPr>
      </w:pPr>
    </w:p>
    <w:p w14:paraId="0EFE9A5F" w14:textId="77777777" w:rsidR="00BF3859" w:rsidRDefault="00BF3859" w:rsidP="00BF3859">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5874F95D" w14:textId="77777777" w:rsidR="00BF3859" w:rsidRPr="002D65CB" w:rsidRDefault="00BF3859" w:rsidP="00BF3859">
      <w:pPr>
        <w:spacing w:before="0" w:after="0" w:line="240" w:lineRule="auto"/>
        <w:rPr>
          <w:color w:val="2E4E6B"/>
          <w:sz w:val="16"/>
          <w:szCs w:val="16"/>
        </w:rPr>
      </w:pPr>
    </w:p>
    <w:p w14:paraId="1A8F503C" w14:textId="77777777" w:rsidR="00BF3859" w:rsidRPr="00B754E4" w:rsidRDefault="00BF3859" w:rsidP="00BF3859">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0705D369" w14:textId="77777777" w:rsidR="00BF3859" w:rsidRPr="002D65CB" w:rsidRDefault="00BF3859" w:rsidP="00BF3859">
      <w:pPr>
        <w:spacing w:before="0" w:after="0" w:line="240" w:lineRule="auto"/>
        <w:rPr>
          <w:color w:val="2E4E6B"/>
          <w:sz w:val="16"/>
          <w:szCs w:val="16"/>
        </w:rPr>
      </w:pPr>
    </w:p>
    <w:p w14:paraId="5191F0CE" w14:textId="46D0C480" w:rsidR="000C16C7" w:rsidRPr="00A43DA9" w:rsidRDefault="00BF3859" w:rsidP="00BF3859">
      <w:pPr>
        <w:spacing w:before="0" w:after="0" w:line="240" w:lineRule="auto"/>
        <w:rPr>
          <w:color w:val="5B9BD5" w:themeColor="accent1"/>
          <w:sz w:val="20"/>
          <w:szCs w:val="20"/>
        </w:rPr>
      </w:pPr>
      <w:r w:rsidRPr="00B754E4">
        <w:rPr>
          <w:color w:val="2E4E6B"/>
          <w:sz w:val="20"/>
          <w:szCs w:val="20"/>
        </w:rPr>
        <w:t xml:space="preserve">Attributions: </w:t>
      </w:r>
      <w:r w:rsidRPr="00B754E4">
        <w:rPr>
          <w:i/>
          <w:color w:val="2E4E6B"/>
          <w:sz w:val="20"/>
          <w:szCs w:val="20"/>
        </w:rPr>
        <w:t>Microsoft Word, Google, Google Earth</w:t>
      </w:r>
    </w:p>
    <w:p w14:paraId="198976F1" w14:textId="130AAC7C" w:rsidR="00FD3D83" w:rsidRDefault="00FD3D83" w:rsidP="00877521">
      <w:pPr>
        <w:spacing w:after="240"/>
        <w:sectPr w:rsidR="00FD3D83" w:rsidSect="00EE6B4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0"/>
          <w:cols w:space="708"/>
          <w:titlePg/>
          <w:docGrid w:linePitch="360"/>
        </w:sectPr>
      </w:pPr>
    </w:p>
    <w:p w14:paraId="49A4BE16" w14:textId="77777777" w:rsidR="0057249E" w:rsidRDefault="00900CD9" w:rsidP="0057249E">
      <w:r w:rsidRPr="0070517D">
        <w:rPr>
          <w:rFonts w:ascii="Arial" w:eastAsia="Arial" w:hAnsi="Arial" w:cs="Arial"/>
          <w:noProof/>
          <w:sz w:val="9"/>
          <w:szCs w:val="9"/>
          <w:lang w:eastAsia="en-AU"/>
        </w:rPr>
        <w:lastRenderedPageBreak/>
        <w:drawing>
          <wp:anchor distT="0" distB="0" distL="114300" distR="114300" simplePos="0" relativeHeight="251767808" behindDoc="1" locked="0" layoutInCell="1" allowOverlap="1" wp14:anchorId="2F341D9D" wp14:editId="6B3CA52E">
            <wp:simplePos x="0" y="0"/>
            <wp:positionH relativeFrom="margin">
              <wp:align>right</wp:align>
            </wp:positionH>
            <wp:positionV relativeFrom="margin">
              <wp:posOffset>0</wp:posOffset>
            </wp:positionV>
            <wp:extent cx="2206800" cy="792000"/>
            <wp:effectExtent l="0" t="0" r="317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501D3738" w14:textId="77777777" w:rsidR="006A2F75" w:rsidRPr="0046230E" w:rsidRDefault="003F250E">
          <w:pPr>
            <w:pStyle w:val="TOCHeading"/>
            <w:rPr>
              <w:rFonts w:ascii="Century Gothic" w:hAnsi="Century Gothic"/>
              <w:sz w:val="40"/>
              <w:szCs w:val="40"/>
            </w:rPr>
          </w:pPr>
          <w:r w:rsidRPr="0046230E">
            <w:rPr>
              <w:rFonts w:ascii="Century Gothic" w:hAnsi="Century Gothic"/>
              <w:sz w:val="40"/>
              <w:szCs w:val="40"/>
            </w:rPr>
            <w:t>Table of c</w:t>
          </w:r>
          <w:r w:rsidR="006A2F75" w:rsidRPr="0046230E">
            <w:rPr>
              <w:rFonts w:ascii="Century Gothic" w:hAnsi="Century Gothic"/>
              <w:sz w:val="40"/>
              <w:szCs w:val="40"/>
            </w:rPr>
            <w:t>ontents</w:t>
          </w:r>
        </w:p>
        <w:p w14:paraId="0BDC4866" w14:textId="77777777" w:rsidR="00275732" w:rsidRDefault="00275732" w:rsidP="00E86154">
          <w:pPr>
            <w:pStyle w:val="TOC1"/>
          </w:pPr>
        </w:p>
        <w:p w14:paraId="4B5367B3" w14:textId="0F87E373" w:rsidR="007377B4"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0609385" w:history="1">
            <w:r w:rsidR="007377B4" w:rsidRPr="000B4F40">
              <w:rPr>
                <w:rStyle w:val="Hyperlink"/>
              </w:rPr>
              <w:t>The STEM Learning Project</w:t>
            </w:r>
            <w:r w:rsidR="007377B4">
              <w:rPr>
                <w:webHidden/>
              </w:rPr>
              <w:tab/>
            </w:r>
            <w:r w:rsidR="007377B4">
              <w:rPr>
                <w:webHidden/>
              </w:rPr>
              <w:fldChar w:fldCharType="begin"/>
            </w:r>
            <w:r w:rsidR="007377B4">
              <w:rPr>
                <w:webHidden/>
              </w:rPr>
              <w:instrText xml:space="preserve"> PAGEREF _Toc40609385 \h </w:instrText>
            </w:r>
            <w:r w:rsidR="007377B4">
              <w:rPr>
                <w:webHidden/>
              </w:rPr>
            </w:r>
            <w:r w:rsidR="007377B4">
              <w:rPr>
                <w:webHidden/>
              </w:rPr>
              <w:fldChar w:fldCharType="separate"/>
            </w:r>
            <w:r w:rsidR="00314A85">
              <w:rPr>
                <w:webHidden/>
              </w:rPr>
              <w:t>2</w:t>
            </w:r>
            <w:r w:rsidR="007377B4">
              <w:rPr>
                <w:webHidden/>
              </w:rPr>
              <w:fldChar w:fldCharType="end"/>
            </w:r>
          </w:hyperlink>
        </w:p>
        <w:p w14:paraId="59BE0C7A" w14:textId="6AA04E32" w:rsidR="007377B4" w:rsidRDefault="00D4092F">
          <w:pPr>
            <w:pStyle w:val="TOC1"/>
            <w:rPr>
              <w:rFonts w:asciiTheme="minorHAnsi" w:eastAsiaTheme="minorEastAsia" w:hAnsiTheme="minorHAnsi"/>
              <w:lang w:eastAsia="en-AU"/>
            </w:rPr>
          </w:pPr>
          <w:hyperlink w:anchor="_Toc40609386" w:history="1">
            <w:r w:rsidR="007377B4" w:rsidRPr="000B4F40">
              <w:rPr>
                <w:rStyle w:val="Hyperlink"/>
              </w:rPr>
              <w:t>Overview</w:t>
            </w:r>
            <w:r w:rsidR="007377B4">
              <w:rPr>
                <w:webHidden/>
              </w:rPr>
              <w:tab/>
            </w:r>
            <w:r w:rsidR="007377B4">
              <w:rPr>
                <w:webHidden/>
              </w:rPr>
              <w:fldChar w:fldCharType="begin"/>
            </w:r>
            <w:r w:rsidR="007377B4">
              <w:rPr>
                <w:webHidden/>
              </w:rPr>
              <w:instrText xml:space="preserve"> PAGEREF _Toc40609386 \h </w:instrText>
            </w:r>
            <w:r w:rsidR="007377B4">
              <w:rPr>
                <w:webHidden/>
              </w:rPr>
            </w:r>
            <w:r w:rsidR="007377B4">
              <w:rPr>
                <w:webHidden/>
              </w:rPr>
              <w:fldChar w:fldCharType="separate"/>
            </w:r>
            <w:r w:rsidR="00314A85">
              <w:rPr>
                <w:webHidden/>
              </w:rPr>
              <w:t>3</w:t>
            </w:r>
            <w:r w:rsidR="007377B4">
              <w:rPr>
                <w:webHidden/>
              </w:rPr>
              <w:fldChar w:fldCharType="end"/>
            </w:r>
          </w:hyperlink>
        </w:p>
        <w:p w14:paraId="6AF184FA" w14:textId="58F06C09" w:rsidR="007377B4" w:rsidRDefault="00D4092F">
          <w:pPr>
            <w:pStyle w:val="TOC1"/>
            <w:rPr>
              <w:rFonts w:asciiTheme="minorHAnsi" w:eastAsiaTheme="minorEastAsia" w:hAnsiTheme="minorHAnsi"/>
              <w:lang w:eastAsia="en-AU"/>
            </w:rPr>
          </w:pPr>
          <w:hyperlink w:anchor="_Toc40609387" w:history="1">
            <w:r w:rsidR="007377B4" w:rsidRPr="000B4F40">
              <w:rPr>
                <w:rStyle w:val="Hyperlink"/>
              </w:rPr>
              <w:t>Activity sequence and purpose</w:t>
            </w:r>
            <w:r w:rsidR="007377B4">
              <w:rPr>
                <w:webHidden/>
              </w:rPr>
              <w:tab/>
            </w:r>
            <w:r w:rsidR="007377B4">
              <w:rPr>
                <w:webHidden/>
              </w:rPr>
              <w:fldChar w:fldCharType="begin"/>
            </w:r>
            <w:r w:rsidR="007377B4">
              <w:rPr>
                <w:webHidden/>
              </w:rPr>
              <w:instrText xml:space="preserve"> PAGEREF _Toc40609387 \h </w:instrText>
            </w:r>
            <w:r w:rsidR="007377B4">
              <w:rPr>
                <w:webHidden/>
              </w:rPr>
            </w:r>
            <w:r w:rsidR="007377B4">
              <w:rPr>
                <w:webHidden/>
              </w:rPr>
              <w:fldChar w:fldCharType="separate"/>
            </w:r>
            <w:r w:rsidR="00314A85">
              <w:rPr>
                <w:webHidden/>
              </w:rPr>
              <w:t>8</w:t>
            </w:r>
            <w:r w:rsidR="007377B4">
              <w:rPr>
                <w:webHidden/>
              </w:rPr>
              <w:fldChar w:fldCharType="end"/>
            </w:r>
          </w:hyperlink>
        </w:p>
        <w:p w14:paraId="4E8750CC" w14:textId="117AC99E" w:rsidR="007377B4" w:rsidRDefault="00D4092F">
          <w:pPr>
            <w:pStyle w:val="TOC1"/>
            <w:rPr>
              <w:rFonts w:asciiTheme="minorHAnsi" w:eastAsiaTheme="minorEastAsia" w:hAnsiTheme="minorHAnsi"/>
              <w:lang w:eastAsia="en-AU"/>
            </w:rPr>
          </w:pPr>
          <w:hyperlink w:anchor="_Toc40609388" w:history="1">
            <w:r w:rsidR="007377B4" w:rsidRPr="000B4F40">
              <w:rPr>
                <w:rStyle w:val="Hyperlink"/>
              </w:rPr>
              <w:t>Background</w:t>
            </w:r>
            <w:r w:rsidR="007377B4">
              <w:rPr>
                <w:webHidden/>
              </w:rPr>
              <w:tab/>
            </w:r>
            <w:r w:rsidR="007377B4">
              <w:rPr>
                <w:webHidden/>
              </w:rPr>
              <w:fldChar w:fldCharType="begin"/>
            </w:r>
            <w:r w:rsidR="007377B4">
              <w:rPr>
                <w:webHidden/>
              </w:rPr>
              <w:instrText xml:space="preserve"> PAGEREF _Toc40609388 \h </w:instrText>
            </w:r>
            <w:r w:rsidR="007377B4">
              <w:rPr>
                <w:webHidden/>
              </w:rPr>
            </w:r>
            <w:r w:rsidR="007377B4">
              <w:rPr>
                <w:webHidden/>
              </w:rPr>
              <w:fldChar w:fldCharType="separate"/>
            </w:r>
            <w:r w:rsidR="00314A85">
              <w:rPr>
                <w:webHidden/>
              </w:rPr>
              <w:t>9</w:t>
            </w:r>
            <w:r w:rsidR="007377B4">
              <w:rPr>
                <w:webHidden/>
              </w:rPr>
              <w:fldChar w:fldCharType="end"/>
            </w:r>
          </w:hyperlink>
        </w:p>
        <w:p w14:paraId="38338431" w14:textId="6E501156" w:rsidR="007377B4" w:rsidRDefault="00D4092F">
          <w:pPr>
            <w:pStyle w:val="TOC1"/>
            <w:rPr>
              <w:rFonts w:asciiTheme="minorHAnsi" w:eastAsiaTheme="minorEastAsia" w:hAnsiTheme="minorHAnsi"/>
              <w:lang w:eastAsia="en-AU"/>
            </w:rPr>
          </w:pPr>
          <w:hyperlink w:anchor="_Toc40609389" w:history="1">
            <w:r w:rsidR="007377B4" w:rsidRPr="000B4F40">
              <w:rPr>
                <w:rStyle w:val="Hyperlink"/>
              </w:rPr>
              <w:t>Activity 1: The needs of plants</w:t>
            </w:r>
            <w:r w:rsidR="007377B4">
              <w:rPr>
                <w:webHidden/>
              </w:rPr>
              <w:tab/>
            </w:r>
            <w:r w:rsidR="007377B4">
              <w:rPr>
                <w:webHidden/>
              </w:rPr>
              <w:fldChar w:fldCharType="begin"/>
            </w:r>
            <w:r w:rsidR="007377B4">
              <w:rPr>
                <w:webHidden/>
              </w:rPr>
              <w:instrText xml:space="preserve"> PAGEREF _Toc40609389 \h </w:instrText>
            </w:r>
            <w:r w:rsidR="007377B4">
              <w:rPr>
                <w:webHidden/>
              </w:rPr>
            </w:r>
            <w:r w:rsidR="007377B4">
              <w:rPr>
                <w:webHidden/>
              </w:rPr>
              <w:fldChar w:fldCharType="separate"/>
            </w:r>
            <w:r w:rsidR="00314A85">
              <w:rPr>
                <w:webHidden/>
              </w:rPr>
              <w:t>11</w:t>
            </w:r>
            <w:r w:rsidR="007377B4">
              <w:rPr>
                <w:webHidden/>
              </w:rPr>
              <w:fldChar w:fldCharType="end"/>
            </w:r>
          </w:hyperlink>
        </w:p>
        <w:p w14:paraId="2B631CBA" w14:textId="5869D109" w:rsidR="007377B4" w:rsidRDefault="00D4092F">
          <w:pPr>
            <w:pStyle w:val="TOC1"/>
            <w:rPr>
              <w:rFonts w:asciiTheme="minorHAnsi" w:eastAsiaTheme="minorEastAsia" w:hAnsiTheme="minorHAnsi"/>
              <w:lang w:eastAsia="en-AU"/>
            </w:rPr>
          </w:pPr>
          <w:hyperlink w:anchor="_Toc40609390" w:history="1">
            <w:r w:rsidR="007377B4" w:rsidRPr="000B4F40">
              <w:rPr>
                <w:rStyle w:val="Hyperlink"/>
              </w:rPr>
              <w:t>Activity 2: Sunny or shady</w:t>
            </w:r>
            <w:r w:rsidR="007377B4">
              <w:rPr>
                <w:webHidden/>
              </w:rPr>
              <w:tab/>
            </w:r>
            <w:r w:rsidR="007377B4">
              <w:rPr>
                <w:webHidden/>
              </w:rPr>
              <w:fldChar w:fldCharType="begin"/>
            </w:r>
            <w:r w:rsidR="007377B4">
              <w:rPr>
                <w:webHidden/>
              </w:rPr>
              <w:instrText xml:space="preserve"> PAGEREF _Toc40609390 \h </w:instrText>
            </w:r>
            <w:r w:rsidR="007377B4">
              <w:rPr>
                <w:webHidden/>
              </w:rPr>
            </w:r>
            <w:r w:rsidR="007377B4">
              <w:rPr>
                <w:webHidden/>
              </w:rPr>
              <w:fldChar w:fldCharType="separate"/>
            </w:r>
            <w:r w:rsidR="00314A85">
              <w:rPr>
                <w:webHidden/>
              </w:rPr>
              <w:t>17</w:t>
            </w:r>
            <w:r w:rsidR="007377B4">
              <w:rPr>
                <w:webHidden/>
              </w:rPr>
              <w:fldChar w:fldCharType="end"/>
            </w:r>
          </w:hyperlink>
        </w:p>
        <w:p w14:paraId="1451C5A5" w14:textId="499F5E78" w:rsidR="007377B4" w:rsidRDefault="00D4092F">
          <w:pPr>
            <w:pStyle w:val="TOC1"/>
            <w:rPr>
              <w:rFonts w:asciiTheme="minorHAnsi" w:eastAsiaTheme="minorEastAsia" w:hAnsiTheme="minorHAnsi"/>
              <w:lang w:eastAsia="en-AU"/>
            </w:rPr>
          </w:pPr>
          <w:hyperlink w:anchor="_Toc40609391" w:history="1">
            <w:r w:rsidR="007377B4" w:rsidRPr="000B4F40">
              <w:rPr>
                <w:rStyle w:val="Hyperlink"/>
              </w:rPr>
              <w:t>Activity 3: Planting time</w:t>
            </w:r>
            <w:r w:rsidR="007377B4">
              <w:rPr>
                <w:webHidden/>
              </w:rPr>
              <w:tab/>
            </w:r>
            <w:r w:rsidR="007377B4">
              <w:rPr>
                <w:webHidden/>
              </w:rPr>
              <w:fldChar w:fldCharType="begin"/>
            </w:r>
            <w:r w:rsidR="007377B4">
              <w:rPr>
                <w:webHidden/>
              </w:rPr>
              <w:instrText xml:space="preserve"> PAGEREF _Toc40609391 \h </w:instrText>
            </w:r>
            <w:r w:rsidR="007377B4">
              <w:rPr>
                <w:webHidden/>
              </w:rPr>
            </w:r>
            <w:r w:rsidR="007377B4">
              <w:rPr>
                <w:webHidden/>
              </w:rPr>
              <w:fldChar w:fldCharType="separate"/>
            </w:r>
            <w:r w:rsidR="00314A85">
              <w:rPr>
                <w:webHidden/>
              </w:rPr>
              <w:t>22</w:t>
            </w:r>
            <w:r w:rsidR="007377B4">
              <w:rPr>
                <w:webHidden/>
              </w:rPr>
              <w:fldChar w:fldCharType="end"/>
            </w:r>
          </w:hyperlink>
        </w:p>
        <w:p w14:paraId="2017F5A7" w14:textId="33655AF2" w:rsidR="007377B4" w:rsidRDefault="00D4092F">
          <w:pPr>
            <w:pStyle w:val="TOC1"/>
            <w:rPr>
              <w:rFonts w:asciiTheme="minorHAnsi" w:eastAsiaTheme="minorEastAsia" w:hAnsiTheme="minorHAnsi"/>
              <w:lang w:eastAsia="en-AU"/>
            </w:rPr>
          </w:pPr>
          <w:hyperlink w:anchor="_Toc40609392" w:history="1">
            <w:r w:rsidR="007377B4" w:rsidRPr="000B4F40">
              <w:rPr>
                <w:rStyle w:val="Hyperlink"/>
              </w:rPr>
              <w:t>Activity 4: Presentation</w:t>
            </w:r>
            <w:r w:rsidR="007377B4">
              <w:rPr>
                <w:webHidden/>
              </w:rPr>
              <w:tab/>
            </w:r>
            <w:r w:rsidR="007377B4">
              <w:rPr>
                <w:webHidden/>
              </w:rPr>
              <w:fldChar w:fldCharType="begin"/>
            </w:r>
            <w:r w:rsidR="007377B4">
              <w:rPr>
                <w:webHidden/>
              </w:rPr>
              <w:instrText xml:space="preserve"> PAGEREF _Toc40609392 \h </w:instrText>
            </w:r>
            <w:r w:rsidR="007377B4">
              <w:rPr>
                <w:webHidden/>
              </w:rPr>
            </w:r>
            <w:r w:rsidR="007377B4">
              <w:rPr>
                <w:webHidden/>
              </w:rPr>
              <w:fldChar w:fldCharType="separate"/>
            </w:r>
            <w:r w:rsidR="00314A85">
              <w:rPr>
                <w:webHidden/>
              </w:rPr>
              <w:t>28</w:t>
            </w:r>
            <w:r w:rsidR="007377B4">
              <w:rPr>
                <w:webHidden/>
              </w:rPr>
              <w:fldChar w:fldCharType="end"/>
            </w:r>
          </w:hyperlink>
        </w:p>
        <w:p w14:paraId="5237CFAC" w14:textId="325D0463" w:rsidR="007377B4" w:rsidRDefault="00D4092F">
          <w:pPr>
            <w:pStyle w:val="TOC1"/>
            <w:rPr>
              <w:rFonts w:asciiTheme="minorHAnsi" w:eastAsiaTheme="minorEastAsia" w:hAnsiTheme="minorHAnsi"/>
              <w:lang w:eastAsia="en-AU"/>
            </w:rPr>
          </w:pPr>
          <w:hyperlink w:anchor="_Toc40609393" w:history="1">
            <w:r w:rsidR="007377B4" w:rsidRPr="000B4F40">
              <w:rPr>
                <w:rStyle w:val="Hyperlink"/>
              </w:rPr>
              <w:t>Appendix 1A: Links to the Western Australian Curriculum</w:t>
            </w:r>
            <w:r w:rsidR="007377B4">
              <w:rPr>
                <w:webHidden/>
              </w:rPr>
              <w:tab/>
            </w:r>
            <w:r w:rsidR="007377B4">
              <w:rPr>
                <w:webHidden/>
              </w:rPr>
              <w:fldChar w:fldCharType="begin"/>
            </w:r>
            <w:r w:rsidR="007377B4">
              <w:rPr>
                <w:webHidden/>
              </w:rPr>
              <w:instrText xml:space="preserve"> PAGEREF _Toc40609393 \h </w:instrText>
            </w:r>
            <w:r w:rsidR="007377B4">
              <w:rPr>
                <w:webHidden/>
              </w:rPr>
            </w:r>
            <w:r w:rsidR="007377B4">
              <w:rPr>
                <w:webHidden/>
              </w:rPr>
              <w:fldChar w:fldCharType="separate"/>
            </w:r>
            <w:r w:rsidR="00314A85">
              <w:rPr>
                <w:webHidden/>
              </w:rPr>
              <w:t>31</w:t>
            </w:r>
            <w:r w:rsidR="007377B4">
              <w:rPr>
                <w:webHidden/>
              </w:rPr>
              <w:fldChar w:fldCharType="end"/>
            </w:r>
          </w:hyperlink>
        </w:p>
        <w:p w14:paraId="4226E8AE" w14:textId="1D977E7D" w:rsidR="007377B4" w:rsidRDefault="00D4092F">
          <w:pPr>
            <w:pStyle w:val="TOC1"/>
            <w:rPr>
              <w:rFonts w:asciiTheme="minorHAnsi" w:eastAsiaTheme="minorEastAsia" w:hAnsiTheme="minorHAnsi"/>
              <w:lang w:eastAsia="en-AU"/>
            </w:rPr>
          </w:pPr>
          <w:hyperlink w:anchor="_Toc40609394" w:history="1">
            <w:r w:rsidR="007377B4" w:rsidRPr="000B4F40">
              <w:rPr>
                <w:rStyle w:val="Hyperlink"/>
              </w:rPr>
              <w:t>Appendix 1B: Mathematics proficiency strands</w:t>
            </w:r>
            <w:r w:rsidR="007377B4">
              <w:rPr>
                <w:webHidden/>
              </w:rPr>
              <w:tab/>
            </w:r>
            <w:r w:rsidR="007377B4">
              <w:rPr>
                <w:webHidden/>
              </w:rPr>
              <w:fldChar w:fldCharType="begin"/>
            </w:r>
            <w:r w:rsidR="007377B4">
              <w:rPr>
                <w:webHidden/>
              </w:rPr>
              <w:instrText xml:space="preserve"> PAGEREF _Toc40609394 \h </w:instrText>
            </w:r>
            <w:r w:rsidR="007377B4">
              <w:rPr>
                <w:webHidden/>
              </w:rPr>
            </w:r>
            <w:r w:rsidR="007377B4">
              <w:rPr>
                <w:webHidden/>
              </w:rPr>
              <w:fldChar w:fldCharType="separate"/>
            </w:r>
            <w:r w:rsidR="00314A85">
              <w:rPr>
                <w:webHidden/>
              </w:rPr>
              <w:t>33</w:t>
            </w:r>
            <w:r w:rsidR="007377B4">
              <w:rPr>
                <w:webHidden/>
              </w:rPr>
              <w:fldChar w:fldCharType="end"/>
            </w:r>
          </w:hyperlink>
        </w:p>
        <w:p w14:paraId="69B923F7" w14:textId="331ED771" w:rsidR="007377B4" w:rsidRDefault="00D4092F">
          <w:pPr>
            <w:pStyle w:val="TOC1"/>
            <w:rPr>
              <w:rFonts w:asciiTheme="minorHAnsi" w:eastAsiaTheme="minorEastAsia" w:hAnsiTheme="minorHAnsi"/>
              <w:lang w:eastAsia="en-AU"/>
            </w:rPr>
          </w:pPr>
          <w:hyperlink w:anchor="_Toc40609395" w:history="1">
            <w:r w:rsidR="007377B4" w:rsidRPr="000B4F40">
              <w:rPr>
                <w:rStyle w:val="Hyperlink"/>
              </w:rPr>
              <w:t>Appendix 2: General capabilities continuums</w:t>
            </w:r>
            <w:r w:rsidR="007377B4">
              <w:rPr>
                <w:webHidden/>
              </w:rPr>
              <w:tab/>
            </w:r>
            <w:r w:rsidR="007377B4">
              <w:rPr>
                <w:webHidden/>
              </w:rPr>
              <w:fldChar w:fldCharType="begin"/>
            </w:r>
            <w:r w:rsidR="007377B4">
              <w:rPr>
                <w:webHidden/>
              </w:rPr>
              <w:instrText xml:space="preserve"> PAGEREF _Toc40609395 \h </w:instrText>
            </w:r>
            <w:r w:rsidR="007377B4">
              <w:rPr>
                <w:webHidden/>
              </w:rPr>
            </w:r>
            <w:r w:rsidR="007377B4">
              <w:rPr>
                <w:webHidden/>
              </w:rPr>
              <w:fldChar w:fldCharType="separate"/>
            </w:r>
            <w:r w:rsidR="00314A85">
              <w:rPr>
                <w:webHidden/>
              </w:rPr>
              <w:t>34</w:t>
            </w:r>
            <w:r w:rsidR="007377B4">
              <w:rPr>
                <w:webHidden/>
              </w:rPr>
              <w:fldChar w:fldCharType="end"/>
            </w:r>
          </w:hyperlink>
        </w:p>
        <w:p w14:paraId="7EA5A2E1" w14:textId="73D90479" w:rsidR="007377B4" w:rsidRDefault="00D4092F">
          <w:pPr>
            <w:pStyle w:val="TOC1"/>
            <w:rPr>
              <w:rFonts w:asciiTheme="minorHAnsi" w:eastAsiaTheme="minorEastAsia" w:hAnsiTheme="minorHAnsi"/>
              <w:lang w:eastAsia="en-AU"/>
            </w:rPr>
          </w:pPr>
          <w:hyperlink w:anchor="_Toc40609396" w:history="1">
            <w:r w:rsidR="007377B4" w:rsidRPr="000B4F40">
              <w:rPr>
                <w:rStyle w:val="Hyperlink"/>
              </w:rPr>
              <w:t>Appendix 3: Materials list</w:t>
            </w:r>
            <w:r w:rsidR="007377B4">
              <w:rPr>
                <w:webHidden/>
              </w:rPr>
              <w:tab/>
            </w:r>
            <w:r w:rsidR="007377B4">
              <w:rPr>
                <w:webHidden/>
              </w:rPr>
              <w:fldChar w:fldCharType="begin"/>
            </w:r>
            <w:r w:rsidR="007377B4">
              <w:rPr>
                <w:webHidden/>
              </w:rPr>
              <w:instrText xml:space="preserve"> PAGEREF _Toc40609396 \h </w:instrText>
            </w:r>
            <w:r w:rsidR="007377B4">
              <w:rPr>
                <w:webHidden/>
              </w:rPr>
            </w:r>
            <w:r w:rsidR="007377B4">
              <w:rPr>
                <w:webHidden/>
              </w:rPr>
              <w:fldChar w:fldCharType="separate"/>
            </w:r>
            <w:r w:rsidR="00314A85">
              <w:rPr>
                <w:webHidden/>
              </w:rPr>
              <w:t>37</w:t>
            </w:r>
            <w:r w:rsidR="007377B4">
              <w:rPr>
                <w:webHidden/>
              </w:rPr>
              <w:fldChar w:fldCharType="end"/>
            </w:r>
          </w:hyperlink>
        </w:p>
        <w:p w14:paraId="33667E03" w14:textId="58ADF6B7" w:rsidR="007377B4" w:rsidRDefault="00D4092F">
          <w:pPr>
            <w:pStyle w:val="TOC1"/>
            <w:rPr>
              <w:rFonts w:asciiTheme="minorHAnsi" w:eastAsiaTheme="minorEastAsia" w:hAnsiTheme="minorHAnsi"/>
              <w:lang w:eastAsia="en-AU"/>
            </w:rPr>
          </w:pPr>
          <w:hyperlink w:anchor="_Toc40609397" w:history="1">
            <w:r w:rsidR="007377B4" w:rsidRPr="000B4F40">
              <w:rPr>
                <w:rStyle w:val="Hyperlink"/>
              </w:rPr>
              <w:t>Appendix 4: Design process guide</w:t>
            </w:r>
            <w:r w:rsidR="007377B4">
              <w:rPr>
                <w:webHidden/>
              </w:rPr>
              <w:tab/>
            </w:r>
            <w:r w:rsidR="007377B4">
              <w:rPr>
                <w:webHidden/>
              </w:rPr>
              <w:fldChar w:fldCharType="begin"/>
            </w:r>
            <w:r w:rsidR="007377B4">
              <w:rPr>
                <w:webHidden/>
              </w:rPr>
              <w:instrText xml:space="preserve"> PAGEREF _Toc40609397 \h </w:instrText>
            </w:r>
            <w:r w:rsidR="007377B4">
              <w:rPr>
                <w:webHidden/>
              </w:rPr>
            </w:r>
            <w:r w:rsidR="007377B4">
              <w:rPr>
                <w:webHidden/>
              </w:rPr>
              <w:fldChar w:fldCharType="separate"/>
            </w:r>
            <w:r w:rsidR="00314A85">
              <w:rPr>
                <w:webHidden/>
              </w:rPr>
              <w:t>38</w:t>
            </w:r>
            <w:r w:rsidR="007377B4">
              <w:rPr>
                <w:webHidden/>
              </w:rPr>
              <w:fldChar w:fldCharType="end"/>
            </w:r>
          </w:hyperlink>
        </w:p>
        <w:p w14:paraId="7DFCFEB2" w14:textId="1B9918DD" w:rsidR="007377B4" w:rsidRDefault="00D4092F">
          <w:pPr>
            <w:pStyle w:val="TOC1"/>
            <w:rPr>
              <w:rFonts w:asciiTheme="minorHAnsi" w:eastAsiaTheme="minorEastAsia" w:hAnsiTheme="minorHAnsi"/>
              <w:lang w:eastAsia="en-AU"/>
            </w:rPr>
          </w:pPr>
          <w:hyperlink w:anchor="_Toc40609398" w:history="1">
            <w:r w:rsidR="007377B4" w:rsidRPr="000B4F40">
              <w:rPr>
                <w:rStyle w:val="Hyperlink"/>
              </w:rPr>
              <w:t>Appendix 5: Reflective journal</w:t>
            </w:r>
            <w:r w:rsidR="007377B4">
              <w:rPr>
                <w:webHidden/>
              </w:rPr>
              <w:tab/>
            </w:r>
            <w:r w:rsidR="007377B4">
              <w:rPr>
                <w:webHidden/>
              </w:rPr>
              <w:fldChar w:fldCharType="begin"/>
            </w:r>
            <w:r w:rsidR="007377B4">
              <w:rPr>
                <w:webHidden/>
              </w:rPr>
              <w:instrText xml:space="preserve"> PAGEREF _Toc40609398 \h </w:instrText>
            </w:r>
            <w:r w:rsidR="007377B4">
              <w:rPr>
                <w:webHidden/>
              </w:rPr>
            </w:r>
            <w:r w:rsidR="007377B4">
              <w:rPr>
                <w:webHidden/>
              </w:rPr>
              <w:fldChar w:fldCharType="separate"/>
            </w:r>
            <w:r w:rsidR="00314A85">
              <w:rPr>
                <w:webHidden/>
              </w:rPr>
              <w:t>39</w:t>
            </w:r>
            <w:r w:rsidR="007377B4">
              <w:rPr>
                <w:webHidden/>
              </w:rPr>
              <w:fldChar w:fldCharType="end"/>
            </w:r>
          </w:hyperlink>
        </w:p>
        <w:p w14:paraId="6DC3E90C" w14:textId="20EEF4E9" w:rsidR="007377B4" w:rsidRDefault="00D4092F">
          <w:pPr>
            <w:pStyle w:val="TOC1"/>
            <w:rPr>
              <w:rFonts w:asciiTheme="minorHAnsi" w:eastAsiaTheme="minorEastAsia" w:hAnsiTheme="minorHAnsi"/>
              <w:lang w:eastAsia="en-AU"/>
            </w:rPr>
          </w:pPr>
          <w:hyperlink w:anchor="_Toc40609399" w:history="1">
            <w:r w:rsidR="007377B4" w:rsidRPr="000B4F40">
              <w:rPr>
                <w:rStyle w:val="Hyperlink"/>
              </w:rPr>
              <w:t>Appendix 6: Teacher resource sheet 1.1: Cooperative learning – Roles</w:t>
            </w:r>
            <w:r w:rsidR="007377B4">
              <w:rPr>
                <w:webHidden/>
              </w:rPr>
              <w:tab/>
            </w:r>
            <w:r w:rsidR="007377B4">
              <w:rPr>
                <w:webHidden/>
              </w:rPr>
              <w:fldChar w:fldCharType="begin"/>
            </w:r>
            <w:r w:rsidR="007377B4">
              <w:rPr>
                <w:webHidden/>
              </w:rPr>
              <w:instrText xml:space="preserve"> PAGEREF _Toc40609399 \h </w:instrText>
            </w:r>
            <w:r w:rsidR="007377B4">
              <w:rPr>
                <w:webHidden/>
              </w:rPr>
            </w:r>
            <w:r w:rsidR="007377B4">
              <w:rPr>
                <w:webHidden/>
              </w:rPr>
              <w:fldChar w:fldCharType="separate"/>
            </w:r>
            <w:r w:rsidR="00314A85">
              <w:rPr>
                <w:webHidden/>
              </w:rPr>
              <w:t>40</w:t>
            </w:r>
            <w:r w:rsidR="007377B4">
              <w:rPr>
                <w:webHidden/>
              </w:rPr>
              <w:fldChar w:fldCharType="end"/>
            </w:r>
          </w:hyperlink>
        </w:p>
        <w:p w14:paraId="0FD07144" w14:textId="7C18D7CA" w:rsidR="007377B4" w:rsidRDefault="00D4092F">
          <w:pPr>
            <w:pStyle w:val="TOC1"/>
            <w:rPr>
              <w:rFonts w:asciiTheme="minorHAnsi" w:eastAsiaTheme="minorEastAsia" w:hAnsiTheme="minorHAnsi"/>
              <w:lang w:eastAsia="en-AU"/>
            </w:rPr>
          </w:pPr>
          <w:hyperlink w:anchor="_Toc40609400" w:history="1">
            <w:r w:rsidR="007377B4" w:rsidRPr="000B4F40">
              <w:rPr>
                <w:rStyle w:val="Hyperlink"/>
              </w:rPr>
              <w:t>Appendix 7: Teacher resource sheet 1.2: Cooperative learning – Think, Pair, Share</w:t>
            </w:r>
            <w:r w:rsidR="007377B4">
              <w:rPr>
                <w:webHidden/>
              </w:rPr>
              <w:tab/>
            </w:r>
            <w:r w:rsidR="007377B4">
              <w:rPr>
                <w:webHidden/>
              </w:rPr>
              <w:fldChar w:fldCharType="begin"/>
            </w:r>
            <w:r w:rsidR="007377B4">
              <w:rPr>
                <w:webHidden/>
              </w:rPr>
              <w:instrText xml:space="preserve"> PAGEREF _Toc40609400 \h </w:instrText>
            </w:r>
            <w:r w:rsidR="007377B4">
              <w:rPr>
                <w:webHidden/>
              </w:rPr>
            </w:r>
            <w:r w:rsidR="007377B4">
              <w:rPr>
                <w:webHidden/>
              </w:rPr>
              <w:fldChar w:fldCharType="separate"/>
            </w:r>
            <w:r w:rsidR="00314A85">
              <w:rPr>
                <w:webHidden/>
              </w:rPr>
              <w:t>41</w:t>
            </w:r>
            <w:r w:rsidR="007377B4">
              <w:rPr>
                <w:webHidden/>
              </w:rPr>
              <w:fldChar w:fldCharType="end"/>
            </w:r>
          </w:hyperlink>
        </w:p>
        <w:p w14:paraId="4A95F394" w14:textId="35355767" w:rsidR="007377B4" w:rsidRDefault="00D4092F">
          <w:pPr>
            <w:pStyle w:val="TOC1"/>
            <w:rPr>
              <w:rFonts w:asciiTheme="minorHAnsi" w:eastAsiaTheme="minorEastAsia" w:hAnsiTheme="minorHAnsi"/>
              <w:lang w:eastAsia="en-AU"/>
            </w:rPr>
          </w:pPr>
          <w:hyperlink w:anchor="_Toc40609401" w:history="1">
            <w:r w:rsidR="007377B4" w:rsidRPr="000B4F40">
              <w:rPr>
                <w:rStyle w:val="Hyperlink"/>
              </w:rPr>
              <w:t>Appendix 9: Teacher resource sheet 1.4: Vocabulary word wall</w:t>
            </w:r>
            <w:r w:rsidR="007377B4">
              <w:rPr>
                <w:webHidden/>
              </w:rPr>
              <w:tab/>
            </w:r>
            <w:r w:rsidR="007377B4">
              <w:rPr>
                <w:webHidden/>
              </w:rPr>
              <w:fldChar w:fldCharType="begin"/>
            </w:r>
            <w:r w:rsidR="007377B4">
              <w:rPr>
                <w:webHidden/>
              </w:rPr>
              <w:instrText xml:space="preserve"> PAGEREF _Toc40609401 \h </w:instrText>
            </w:r>
            <w:r w:rsidR="007377B4">
              <w:rPr>
                <w:webHidden/>
              </w:rPr>
            </w:r>
            <w:r w:rsidR="007377B4">
              <w:rPr>
                <w:webHidden/>
              </w:rPr>
              <w:fldChar w:fldCharType="separate"/>
            </w:r>
            <w:r w:rsidR="00314A85">
              <w:rPr>
                <w:webHidden/>
              </w:rPr>
              <w:t>42</w:t>
            </w:r>
            <w:r w:rsidR="007377B4">
              <w:rPr>
                <w:webHidden/>
              </w:rPr>
              <w:fldChar w:fldCharType="end"/>
            </w:r>
          </w:hyperlink>
        </w:p>
        <w:p w14:paraId="75AE3F3E" w14:textId="4C87CB7A" w:rsidR="007377B4" w:rsidRDefault="00D4092F">
          <w:pPr>
            <w:pStyle w:val="TOC1"/>
            <w:rPr>
              <w:rFonts w:asciiTheme="minorHAnsi" w:eastAsiaTheme="minorEastAsia" w:hAnsiTheme="minorHAnsi"/>
              <w:lang w:eastAsia="en-AU"/>
            </w:rPr>
          </w:pPr>
          <w:hyperlink w:anchor="_Toc40609402" w:history="1">
            <w:r w:rsidR="007377B4" w:rsidRPr="000B4F40">
              <w:rPr>
                <w:rStyle w:val="Hyperlink"/>
              </w:rPr>
              <w:t>Appendix 10: Student activity sheet 1.5: Recording observations</w:t>
            </w:r>
            <w:r w:rsidR="007377B4">
              <w:rPr>
                <w:webHidden/>
              </w:rPr>
              <w:tab/>
            </w:r>
            <w:r w:rsidR="007377B4">
              <w:rPr>
                <w:webHidden/>
              </w:rPr>
              <w:fldChar w:fldCharType="begin"/>
            </w:r>
            <w:r w:rsidR="007377B4">
              <w:rPr>
                <w:webHidden/>
              </w:rPr>
              <w:instrText xml:space="preserve"> PAGEREF _Toc40609402 \h </w:instrText>
            </w:r>
            <w:r w:rsidR="007377B4">
              <w:rPr>
                <w:webHidden/>
              </w:rPr>
            </w:r>
            <w:r w:rsidR="007377B4">
              <w:rPr>
                <w:webHidden/>
              </w:rPr>
              <w:fldChar w:fldCharType="separate"/>
            </w:r>
            <w:r w:rsidR="00314A85">
              <w:rPr>
                <w:webHidden/>
              </w:rPr>
              <w:t>43</w:t>
            </w:r>
            <w:r w:rsidR="007377B4">
              <w:rPr>
                <w:webHidden/>
              </w:rPr>
              <w:fldChar w:fldCharType="end"/>
            </w:r>
          </w:hyperlink>
        </w:p>
        <w:p w14:paraId="38BD1C7E" w14:textId="2F76FDEF" w:rsidR="007377B4" w:rsidRDefault="00D4092F">
          <w:pPr>
            <w:pStyle w:val="TOC1"/>
            <w:rPr>
              <w:rFonts w:asciiTheme="minorHAnsi" w:eastAsiaTheme="minorEastAsia" w:hAnsiTheme="minorHAnsi"/>
              <w:lang w:eastAsia="en-AU"/>
            </w:rPr>
          </w:pPr>
          <w:hyperlink w:anchor="_Toc40609403" w:history="1">
            <w:r w:rsidR="007377B4" w:rsidRPr="000B4F40">
              <w:rPr>
                <w:rStyle w:val="Hyperlink"/>
              </w:rPr>
              <w:t>Appendix 11: Student activity sheet 2.1: Level of light</w:t>
            </w:r>
            <w:r w:rsidR="007377B4">
              <w:rPr>
                <w:webHidden/>
              </w:rPr>
              <w:tab/>
            </w:r>
            <w:r w:rsidR="007377B4">
              <w:rPr>
                <w:webHidden/>
              </w:rPr>
              <w:fldChar w:fldCharType="begin"/>
            </w:r>
            <w:r w:rsidR="007377B4">
              <w:rPr>
                <w:webHidden/>
              </w:rPr>
              <w:instrText xml:space="preserve"> PAGEREF _Toc40609403 \h </w:instrText>
            </w:r>
            <w:r w:rsidR="007377B4">
              <w:rPr>
                <w:webHidden/>
              </w:rPr>
            </w:r>
            <w:r w:rsidR="007377B4">
              <w:rPr>
                <w:webHidden/>
              </w:rPr>
              <w:fldChar w:fldCharType="separate"/>
            </w:r>
            <w:r w:rsidR="00314A85">
              <w:rPr>
                <w:webHidden/>
              </w:rPr>
              <w:t>44</w:t>
            </w:r>
            <w:r w:rsidR="007377B4">
              <w:rPr>
                <w:webHidden/>
              </w:rPr>
              <w:fldChar w:fldCharType="end"/>
            </w:r>
          </w:hyperlink>
        </w:p>
        <w:p w14:paraId="49FAE810" w14:textId="3A3D4098" w:rsidR="007377B4" w:rsidRDefault="00D4092F">
          <w:pPr>
            <w:pStyle w:val="TOC1"/>
            <w:rPr>
              <w:rFonts w:asciiTheme="minorHAnsi" w:eastAsiaTheme="minorEastAsia" w:hAnsiTheme="minorHAnsi"/>
              <w:lang w:eastAsia="en-AU"/>
            </w:rPr>
          </w:pPr>
          <w:hyperlink w:anchor="_Toc40609404" w:history="1">
            <w:r w:rsidR="007377B4" w:rsidRPr="000B4F40">
              <w:rPr>
                <w:rStyle w:val="Hyperlink"/>
              </w:rPr>
              <w:t>Appendix 12: Teacher resource sheet 3.1: Construction skills</w:t>
            </w:r>
            <w:r w:rsidR="007377B4">
              <w:rPr>
                <w:webHidden/>
              </w:rPr>
              <w:tab/>
            </w:r>
            <w:r w:rsidR="007377B4">
              <w:rPr>
                <w:webHidden/>
              </w:rPr>
              <w:fldChar w:fldCharType="begin"/>
            </w:r>
            <w:r w:rsidR="007377B4">
              <w:rPr>
                <w:webHidden/>
              </w:rPr>
              <w:instrText xml:space="preserve"> PAGEREF _Toc40609404 \h </w:instrText>
            </w:r>
            <w:r w:rsidR="007377B4">
              <w:rPr>
                <w:webHidden/>
              </w:rPr>
            </w:r>
            <w:r w:rsidR="007377B4">
              <w:rPr>
                <w:webHidden/>
              </w:rPr>
              <w:fldChar w:fldCharType="separate"/>
            </w:r>
            <w:r w:rsidR="00314A85">
              <w:rPr>
                <w:webHidden/>
              </w:rPr>
              <w:t>45</w:t>
            </w:r>
            <w:r w:rsidR="007377B4">
              <w:rPr>
                <w:webHidden/>
              </w:rPr>
              <w:fldChar w:fldCharType="end"/>
            </w:r>
          </w:hyperlink>
        </w:p>
        <w:p w14:paraId="39A582EF" w14:textId="767B0A43" w:rsidR="007377B4" w:rsidRDefault="00D4092F">
          <w:pPr>
            <w:pStyle w:val="TOC1"/>
            <w:rPr>
              <w:rFonts w:asciiTheme="minorHAnsi" w:eastAsiaTheme="minorEastAsia" w:hAnsiTheme="minorHAnsi"/>
              <w:lang w:eastAsia="en-AU"/>
            </w:rPr>
          </w:pPr>
          <w:hyperlink w:anchor="_Toc40609405" w:history="1">
            <w:r w:rsidR="007377B4" w:rsidRPr="000B4F40">
              <w:rPr>
                <w:rStyle w:val="Hyperlink"/>
              </w:rPr>
              <w:t>Appendix 13: Student activity sheet 4.1: Design review</w:t>
            </w:r>
            <w:r w:rsidR="007377B4">
              <w:rPr>
                <w:webHidden/>
              </w:rPr>
              <w:tab/>
            </w:r>
            <w:r w:rsidR="007377B4">
              <w:rPr>
                <w:webHidden/>
              </w:rPr>
              <w:fldChar w:fldCharType="begin"/>
            </w:r>
            <w:r w:rsidR="007377B4">
              <w:rPr>
                <w:webHidden/>
              </w:rPr>
              <w:instrText xml:space="preserve"> PAGEREF _Toc40609405 \h </w:instrText>
            </w:r>
            <w:r w:rsidR="007377B4">
              <w:rPr>
                <w:webHidden/>
              </w:rPr>
            </w:r>
            <w:r w:rsidR="007377B4">
              <w:rPr>
                <w:webHidden/>
              </w:rPr>
              <w:fldChar w:fldCharType="separate"/>
            </w:r>
            <w:r w:rsidR="00314A85">
              <w:rPr>
                <w:webHidden/>
              </w:rPr>
              <w:t>50</w:t>
            </w:r>
            <w:r w:rsidR="007377B4">
              <w:rPr>
                <w:webHidden/>
              </w:rPr>
              <w:fldChar w:fldCharType="end"/>
            </w:r>
          </w:hyperlink>
        </w:p>
        <w:p w14:paraId="508537B5" w14:textId="6FF95589" w:rsidR="00E97DFA" w:rsidRDefault="006A2F75" w:rsidP="0030728E">
          <w:pPr>
            <w:spacing w:before="40" w:after="40" w:line="240" w:lineRule="auto"/>
            <w:rPr>
              <w:bCs/>
              <w:noProof/>
            </w:rPr>
          </w:pPr>
          <w:r>
            <w:rPr>
              <w:b/>
              <w:bCs/>
              <w:noProof/>
            </w:rPr>
            <w:fldChar w:fldCharType="end"/>
          </w:r>
        </w:p>
      </w:sdtContent>
    </w:sdt>
    <w:bookmarkEnd w:id="0" w:displacedByCustomXml="prev"/>
    <w:p w14:paraId="21B70800" w14:textId="77777777" w:rsidR="00894647" w:rsidRDefault="00894647" w:rsidP="008D394C">
      <w:r>
        <w:br w:type="page"/>
      </w:r>
    </w:p>
    <w:p w14:paraId="0F1340F1" w14:textId="77777777" w:rsidR="00D27290" w:rsidRPr="00D27290" w:rsidRDefault="00B821BD" w:rsidP="00D27290">
      <w:pPr>
        <w:pStyle w:val="Heading1"/>
        <w:rPr>
          <w:b w:val="0"/>
        </w:rPr>
      </w:pPr>
      <w:bookmarkStart w:id="1" w:name="_Toc485105333"/>
      <w:bookmarkStart w:id="2" w:name="_Toc40609385"/>
      <w:r w:rsidRPr="00B821BD">
        <w:lastRenderedPageBreak/>
        <w:t xml:space="preserve">The </w:t>
      </w:r>
      <w:bookmarkEnd w:id="1"/>
      <w:r w:rsidR="00D27290" w:rsidRPr="00D27290">
        <w:t>STEM Learning Project</w:t>
      </w:r>
      <w:bookmarkEnd w:id="2"/>
    </w:p>
    <w:p w14:paraId="70AF1C30" w14:textId="77777777" w:rsidR="00D27290" w:rsidRPr="00D27290" w:rsidRDefault="00D27290" w:rsidP="00D27290">
      <w:pPr>
        <w:spacing w:after="240"/>
        <w:rPr>
          <w:lang w:eastAsia="en-AU"/>
        </w:rPr>
      </w:pPr>
      <w:r w:rsidRPr="00D27290">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08D957F3" w14:textId="77777777" w:rsidR="00D27290" w:rsidRPr="00D27290" w:rsidRDefault="00D27290" w:rsidP="00D27290">
      <w:pPr>
        <w:rPr>
          <w:b/>
          <w:color w:val="757575"/>
          <w:lang w:eastAsia="en-AU"/>
        </w:rPr>
      </w:pPr>
      <w:r w:rsidRPr="00D27290">
        <w:rPr>
          <w:b/>
          <w:lang w:eastAsia="en-AU"/>
        </w:rPr>
        <w:t>Why STEM?</w:t>
      </w:r>
    </w:p>
    <w:p w14:paraId="150FB828" w14:textId="4458BD45" w:rsidR="00D27290" w:rsidRPr="00D27290" w:rsidRDefault="00D27290" w:rsidP="00D27290">
      <w:pPr>
        <w:rPr>
          <w:lang w:eastAsia="en-AU"/>
        </w:rPr>
      </w:pPr>
      <w:r w:rsidRPr="00D27290">
        <w:rPr>
          <w:lang w:eastAsia="en-AU"/>
        </w:rPr>
        <w:t>A quality STEM education will develop the knowledge and intellectual skills to drive the innovation required to address global economic, social and environmental challenges.</w:t>
      </w:r>
    </w:p>
    <w:p w14:paraId="171896D3" w14:textId="69DBC98D" w:rsidR="00D27290" w:rsidRPr="00D27290" w:rsidRDefault="00D27290" w:rsidP="00D27290">
      <w:pPr>
        <w:spacing w:after="240"/>
        <w:rPr>
          <w:lang w:eastAsia="en-AU"/>
        </w:rPr>
      </w:pPr>
      <w:r w:rsidRPr="00D27290">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094C08A5" w14:textId="77777777" w:rsidR="00793393" w:rsidRPr="00D603DD" w:rsidRDefault="00793393" w:rsidP="00793393">
      <w:pPr>
        <w:rPr>
          <w:b/>
          <w:lang w:eastAsia="en-AU"/>
        </w:rPr>
      </w:pPr>
      <w:r>
        <w:rPr>
          <w:b/>
          <w:lang w:eastAsia="en-AU"/>
        </w:rPr>
        <w:t>The a</w:t>
      </w:r>
      <w:r w:rsidRPr="00D603DD">
        <w:rPr>
          <w:b/>
          <w:lang w:eastAsia="en-AU"/>
        </w:rPr>
        <w:t>pproach</w:t>
      </w:r>
    </w:p>
    <w:p w14:paraId="44F45FC2" w14:textId="77777777" w:rsidR="00793393" w:rsidRPr="00D603DD" w:rsidRDefault="00793393" w:rsidP="00793393">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6E0A69B2" w14:textId="2AE6C151" w:rsidR="00793393" w:rsidRPr="00B9172B" w:rsidRDefault="002D65CB" w:rsidP="00793393">
      <w:pPr>
        <w:widowControl/>
        <w:spacing w:before="0" w:after="160" w:line="259" w:lineRule="auto"/>
      </w:pPr>
      <w:r>
        <w:rPr>
          <w:noProof/>
          <w:lang w:eastAsia="en-AU"/>
        </w:rPr>
        <mc:AlternateContent>
          <mc:Choice Requires="wpg">
            <w:drawing>
              <wp:anchor distT="0" distB="0" distL="114300" distR="114300" simplePos="0" relativeHeight="252240896" behindDoc="0" locked="0" layoutInCell="1" allowOverlap="1" wp14:anchorId="5C3E9AC2" wp14:editId="1706D297">
                <wp:simplePos x="0" y="0"/>
                <wp:positionH relativeFrom="margin">
                  <wp:posOffset>611580</wp:posOffset>
                </wp:positionH>
                <wp:positionV relativeFrom="paragraph">
                  <wp:posOffset>125433</wp:posOffset>
                </wp:positionV>
                <wp:extent cx="4429176" cy="3240126"/>
                <wp:effectExtent l="0" t="0" r="9525" b="0"/>
                <wp:wrapNone/>
                <wp:docPr id="2" name="Group 2"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6" name="Picture 6"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20"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A close up of a map&#10;&#10;Description generated with high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0D069515" id="Group 2"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8.15pt;margin-top:9.9pt;width:348.75pt;height:255.15pt;z-index:252240896;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CiigA/CiiigAwPSj8KKKAD8KMD0oooAPwowPSiigAx7UfhRRQAY9qMe1FFABgelH4UUUAH4UYH&#10;pRRQAY9qMe1FFABR+FFFAB+FH4UUUAGP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CgAAAAAAAAAhAJQYaEaQAQEAkAEBABUAAABkcnMvbWVkaWEvaW1hZ2UyLmpwZWf/2P/gABBKRklG&#10;AAEBAQDcANwAAP/bAEMAAgEBAQEBAgEBAQICAgICBAMCAgICBQQEAwQGBQYGBgUGBgYHCQgGBwkH&#10;BgYICwgJCgoKCgoGCAsMCwoMCQoKCv/bAEMBAgICAgICBQMDBQoHBgcKCgoKCgoKCgoKCgoKCgoK&#10;CgoKCgoKCgoKCgoKCgoKCgoKCgoKCgoKCgoKCgoKCgoKCv/AABEIAmwE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">
                  <v:imagedata r:id="rId22"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11"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">
                  <v:imagedata r:id="rId23" o:title="A close up of a map&#10;&#10;Description generated with high confidence"/>
                  <v:path arrowok="t"/>
                </v:shape>
                <w10:wrap anchorx="margin"/>
              </v:group>
            </w:pict>
          </mc:Fallback>
        </mc:AlternateContent>
      </w:r>
    </w:p>
    <w:p w14:paraId="76D97795" w14:textId="26C9E86F" w:rsidR="00E54F28" w:rsidRPr="00D27290" w:rsidRDefault="00793393" w:rsidP="00793393">
      <w:pPr>
        <w:rPr>
          <w:b/>
          <w:sz w:val="28"/>
          <w:szCs w:val="28"/>
        </w:rPr>
      </w:pPr>
      <w:r w:rsidRPr="007A2DF0">
        <w:br w:type="page"/>
      </w:r>
      <w:r w:rsidR="0074366D" w:rsidRPr="00D27290">
        <w:rPr>
          <w:b/>
          <w:color w:val="2E74B5" w:themeColor="accent1" w:themeShade="BF"/>
          <w:sz w:val="28"/>
          <w:szCs w:val="28"/>
        </w:rPr>
        <w:lastRenderedPageBreak/>
        <w:t xml:space="preserve">Year 1 – </w:t>
      </w:r>
      <w:r w:rsidR="005D2AA5" w:rsidRPr="00D27290">
        <w:rPr>
          <w:b/>
          <w:color w:val="2E74B5" w:themeColor="accent1" w:themeShade="BF"/>
          <w:sz w:val="28"/>
          <w:szCs w:val="28"/>
        </w:rPr>
        <w:t>Growing food</w:t>
      </w:r>
    </w:p>
    <w:p w14:paraId="58ECE50F" w14:textId="77777777" w:rsidR="00E54F28" w:rsidRPr="00D27290" w:rsidRDefault="00E54F28" w:rsidP="00D27290">
      <w:pPr>
        <w:pStyle w:val="Heading1"/>
        <w:spacing w:before="240"/>
      </w:pPr>
      <w:bookmarkStart w:id="3" w:name="_Toc465262493"/>
      <w:bookmarkStart w:id="4" w:name="_Toc40609386"/>
      <w:r w:rsidRPr="00D27290">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26712FD8" w14:textId="77777777" w:rsidTr="00E54F28">
        <w:tc>
          <w:tcPr>
            <w:tcW w:w="9016" w:type="dxa"/>
          </w:tcPr>
          <w:p w14:paraId="28E39FFB" w14:textId="6DB3F249" w:rsidR="0057794B" w:rsidRDefault="00445DAF" w:rsidP="0057794B">
            <w:pPr>
              <w:rPr>
                <w:rFonts w:cstheme="minorHAnsi"/>
                <w:lang w:val="en-GB"/>
              </w:rPr>
            </w:pPr>
            <w:r>
              <w:rPr>
                <w:rFonts w:cstheme="minorHAnsi"/>
                <w:lang w:val="en-GB"/>
              </w:rPr>
              <w:t xml:space="preserve">In Australia, </w:t>
            </w:r>
            <w:r w:rsidR="008223C5">
              <w:rPr>
                <w:rFonts w:cstheme="minorHAnsi"/>
                <w:lang w:val="en-GB"/>
              </w:rPr>
              <w:t xml:space="preserve">increased salinity </w:t>
            </w:r>
            <w:r w:rsidR="00172028">
              <w:rPr>
                <w:rFonts w:cstheme="minorHAnsi"/>
                <w:lang w:val="en-GB"/>
              </w:rPr>
              <w:t xml:space="preserve">occurs </w:t>
            </w:r>
            <w:r w:rsidR="007377B4">
              <w:rPr>
                <w:rFonts w:cstheme="minorHAnsi"/>
                <w:lang w:val="en-GB"/>
              </w:rPr>
              <w:t xml:space="preserve">due to </w:t>
            </w:r>
            <w:r w:rsidR="008223C5">
              <w:rPr>
                <w:rFonts w:cstheme="minorHAnsi"/>
                <w:lang w:val="en-GB"/>
              </w:rPr>
              <w:t>r</w:t>
            </w:r>
            <w:r w:rsidR="00172028">
              <w:rPr>
                <w:rFonts w:cstheme="minorHAnsi"/>
                <w:lang w:val="en-GB"/>
              </w:rPr>
              <w:t xml:space="preserve">ising water tables </w:t>
            </w:r>
            <w:r w:rsidR="007377B4">
              <w:rPr>
                <w:rFonts w:cstheme="minorHAnsi"/>
                <w:lang w:val="en-GB"/>
              </w:rPr>
              <w:t xml:space="preserve">often </w:t>
            </w:r>
            <w:r w:rsidR="00172028">
              <w:rPr>
                <w:rFonts w:cstheme="minorHAnsi"/>
                <w:lang w:val="en-GB"/>
              </w:rPr>
              <w:t xml:space="preserve">caused </w:t>
            </w:r>
            <w:r w:rsidR="001812B2">
              <w:rPr>
                <w:rFonts w:cstheme="minorHAnsi"/>
                <w:lang w:val="en-GB"/>
              </w:rPr>
              <w:t xml:space="preserve">by the clearing of </w:t>
            </w:r>
            <w:r w:rsidR="00172028">
              <w:rPr>
                <w:rFonts w:cstheme="minorHAnsi"/>
                <w:lang w:val="en-GB"/>
              </w:rPr>
              <w:t>natural vegetation. This has a significant impact</w:t>
            </w:r>
            <w:r w:rsidR="008223C5">
              <w:rPr>
                <w:rFonts w:cstheme="minorHAnsi"/>
                <w:lang w:val="en-GB"/>
              </w:rPr>
              <w:t xml:space="preserve"> on agricultural production, water quality, terrestrial </w:t>
            </w:r>
            <w:r w:rsidR="00710D06">
              <w:rPr>
                <w:rFonts w:cstheme="minorHAnsi"/>
                <w:lang w:val="en-GB"/>
              </w:rPr>
              <w:t xml:space="preserve">biodiversity and soil erosion. </w:t>
            </w:r>
            <w:r w:rsidR="008223C5">
              <w:rPr>
                <w:rFonts w:cstheme="minorHAnsi"/>
                <w:lang w:val="en-GB"/>
              </w:rPr>
              <w:t>A</w:t>
            </w:r>
            <w:r w:rsidR="0057794B">
              <w:rPr>
                <w:rFonts w:cstheme="minorHAnsi"/>
                <w:lang w:val="en-GB"/>
              </w:rPr>
              <w:t xml:space="preserve">rable </w:t>
            </w:r>
            <w:r w:rsidR="00FF32E1">
              <w:rPr>
                <w:rFonts w:cstheme="minorHAnsi"/>
                <w:lang w:val="en-GB"/>
              </w:rPr>
              <w:t>farmland</w:t>
            </w:r>
            <w:r w:rsidR="0057794B">
              <w:rPr>
                <w:rFonts w:cstheme="minorHAnsi"/>
                <w:lang w:val="en-GB"/>
              </w:rPr>
              <w:t xml:space="preserve"> for growing crops and land for nat</w:t>
            </w:r>
            <w:r w:rsidR="007377B4">
              <w:rPr>
                <w:rFonts w:cstheme="minorHAnsi"/>
                <w:lang w:val="en-GB"/>
              </w:rPr>
              <w:t xml:space="preserve">ive </w:t>
            </w:r>
            <w:r w:rsidR="0057794B">
              <w:rPr>
                <w:rFonts w:cstheme="minorHAnsi"/>
                <w:lang w:val="en-GB"/>
              </w:rPr>
              <w:t xml:space="preserve">flora </w:t>
            </w:r>
            <w:r w:rsidR="007377B4">
              <w:rPr>
                <w:rFonts w:cstheme="minorHAnsi"/>
                <w:lang w:val="en-GB"/>
              </w:rPr>
              <w:t xml:space="preserve">and fauna </w:t>
            </w:r>
            <w:r w:rsidR="0057794B">
              <w:rPr>
                <w:rFonts w:cstheme="minorHAnsi"/>
                <w:lang w:val="en-GB"/>
              </w:rPr>
              <w:t xml:space="preserve">is </w:t>
            </w:r>
            <w:r w:rsidR="007377B4">
              <w:rPr>
                <w:rFonts w:cstheme="minorHAnsi"/>
                <w:lang w:val="en-GB"/>
              </w:rPr>
              <w:t>also</w:t>
            </w:r>
            <w:r w:rsidR="0057794B">
              <w:rPr>
                <w:rFonts w:cstheme="minorHAnsi"/>
                <w:lang w:val="en-GB"/>
              </w:rPr>
              <w:t xml:space="preserve"> affected by climate change and</w:t>
            </w:r>
            <w:r w:rsidR="004E1B0C">
              <w:rPr>
                <w:rFonts w:cstheme="minorHAnsi"/>
                <w:lang w:val="en-GB"/>
              </w:rPr>
              <w:t xml:space="preserve"> </w:t>
            </w:r>
            <w:r w:rsidR="007377B4">
              <w:rPr>
                <w:rFonts w:cstheme="minorHAnsi"/>
                <w:lang w:val="en-GB"/>
              </w:rPr>
              <w:t>u</w:t>
            </w:r>
            <w:r w:rsidR="008223C5">
              <w:rPr>
                <w:rFonts w:cstheme="minorHAnsi"/>
                <w:lang w:val="en-GB"/>
              </w:rPr>
              <w:t xml:space="preserve">rban development. </w:t>
            </w:r>
            <w:r w:rsidR="0057794B">
              <w:rPr>
                <w:rFonts w:cstheme="minorHAnsi"/>
                <w:lang w:val="en-GB"/>
              </w:rPr>
              <w:t xml:space="preserve">The design of urban communities has also changed over time and many families now live on small </w:t>
            </w:r>
            <w:r w:rsidR="007377B4">
              <w:rPr>
                <w:rFonts w:cstheme="minorHAnsi"/>
                <w:lang w:val="en-GB"/>
              </w:rPr>
              <w:t>blocks w</w:t>
            </w:r>
            <w:r w:rsidR="0057794B">
              <w:rPr>
                <w:rFonts w:cstheme="minorHAnsi"/>
                <w:lang w:val="en-GB"/>
              </w:rPr>
              <w:t>ith limited space for gardens.</w:t>
            </w:r>
          </w:p>
          <w:p w14:paraId="3F7D196E" w14:textId="77777777" w:rsidR="0057794B" w:rsidRDefault="0057794B" w:rsidP="0057794B">
            <w:pPr>
              <w:spacing w:before="240"/>
              <w:rPr>
                <w:rFonts w:cstheme="minorHAnsi"/>
                <w:b/>
                <w:lang w:val="en-GB"/>
              </w:rPr>
            </w:pPr>
            <w:r w:rsidRPr="00E54F28">
              <w:rPr>
                <w:rFonts w:cstheme="minorHAnsi"/>
                <w:b/>
                <w:lang w:val="en-GB"/>
              </w:rPr>
              <w:t xml:space="preserve">What is the context? </w:t>
            </w:r>
          </w:p>
          <w:p w14:paraId="5D8903BB" w14:textId="77777777" w:rsidR="00867E84" w:rsidRDefault="0057794B" w:rsidP="0057794B">
            <w:pPr>
              <w:rPr>
                <w:rFonts w:cstheme="minorHAnsi"/>
                <w:lang w:val="en-GB"/>
              </w:rPr>
            </w:pPr>
            <w:r>
              <w:rPr>
                <w:lang w:val="en-GB"/>
              </w:rPr>
              <w:t xml:space="preserve">Plants are </w:t>
            </w:r>
            <w:r>
              <w:rPr>
                <w:rFonts w:cstheme="minorHAnsi"/>
                <w:lang w:val="en-GB"/>
              </w:rPr>
              <w:t>living organisms</w:t>
            </w:r>
            <w:r w:rsidRPr="000760EE">
              <w:rPr>
                <w:rFonts w:cstheme="minorHAnsi"/>
                <w:lang w:val="en-GB"/>
              </w:rPr>
              <w:t xml:space="preserve"> </w:t>
            </w:r>
            <w:r>
              <w:rPr>
                <w:lang w:val="en-GB"/>
              </w:rPr>
              <w:t>essential to human existence. They</w:t>
            </w:r>
            <w:r>
              <w:rPr>
                <w:rFonts w:cstheme="minorHAnsi"/>
                <w:lang w:val="en-GB"/>
              </w:rPr>
              <w:t xml:space="preserve"> have five basic needs for survival - sunlight, nutrients, water, air and </w:t>
            </w:r>
            <w:r w:rsidR="008239B1">
              <w:rPr>
                <w:rFonts w:cstheme="minorHAnsi"/>
                <w:lang w:val="en-GB"/>
              </w:rPr>
              <w:t xml:space="preserve">a </w:t>
            </w:r>
            <w:r>
              <w:rPr>
                <w:rFonts w:cstheme="minorHAnsi"/>
                <w:lang w:val="en-GB"/>
              </w:rPr>
              <w:t xml:space="preserve">suitable temperature. </w:t>
            </w:r>
          </w:p>
          <w:p w14:paraId="3D45621C" w14:textId="197FF93B" w:rsidR="0057794B" w:rsidRPr="00E54F28" w:rsidRDefault="00867E84" w:rsidP="0057794B">
            <w:pPr>
              <w:rPr>
                <w:rFonts w:cstheme="minorHAnsi"/>
                <w:b/>
                <w:lang w:val="en-GB"/>
              </w:rPr>
            </w:pPr>
            <w:r>
              <w:rPr>
                <w:rFonts w:cstheme="minorHAnsi"/>
                <w:lang w:val="en-GB"/>
              </w:rPr>
              <w:t>To meet environmental challenges</w:t>
            </w:r>
            <w:r w:rsidR="00F7212B">
              <w:rPr>
                <w:rFonts w:cstheme="minorHAnsi"/>
                <w:lang w:val="en-GB"/>
              </w:rPr>
              <w:t xml:space="preserve"> and trends in new communities</w:t>
            </w:r>
            <w:r w:rsidR="00885552">
              <w:rPr>
                <w:rFonts w:cstheme="minorHAnsi"/>
                <w:lang w:val="en-GB"/>
              </w:rPr>
              <w:t xml:space="preserve">, </w:t>
            </w:r>
            <w:r w:rsidR="003D64E7">
              <w:rPr>
                <w:rFonts w:cstheme="minorHAnsi"/>
                <w:lang w:val="en-GB"/>
              </w:rPr>
              <w:t xml:space="preserve">innovative </w:t>
            </w:r>
            <w:r w:rsidR="0057794B">
              <w:rPr>
                <w:rFonts w:cstheme="minorHAnsi"/>
                <w:lang w:val="en-GB"/>
              </w:rPr>
              <w:t>spaces and ways of growing food plants need to be developed</w:t>
            </w:r>
            <w:r w:rsidR="00885552">
              <w:rPr>
                <w:rFonts w:cstheme="minorHAnsi"/>
                <w:lang w:val="en-GB"/>
              </w:rPr>
              <w:t>.</w:t>
            </w:r>
          </w:p>
          <w:p w14:paraId="29D19B26" w14:textId="77777777" w:rsidR="0057794B" w:rsidRPr="00E54F28" w:rsidRDefault="0057794B" w:rsidP="0057794B">
            <w:pPr>
              <w:spacing w:before="240"/>
              <w:rPr>
                <w:rFonts w:cstheme="minorHAnsi"/>
                <w:b/>
                <w:lang w:val="en-GB"/>
              </w:rPr>
            </w:pPr>
            <w:r w:rsidRPr="00E54F28">
              <w:rPr>
                <w:rFonts w:cstheme="minorHAnsi"/>
                <w:b/>
                <w:lang w:val="en-GB"/>
              </w:rPr>
              <w:t>What is the problem?</w:t>
            </w:r>
          </w:p>
          <w:p w14:paraId="51AE4A9C" w14:textId="69BB2823" w:rsidR="00E54F28" w:rsidRPr="0057794B" w:rsidRDefault="0057794B" w:rsidP="001B770C">
            <w:pPr>
              <w:spacing w:after="240"/>
            </w:pPr>
            <w:r>
              <w:t xml:space="preserve">How </w:t>
            </w:r>
            <w:r w:rsidR="001B770C">
              <w:t>can we optimise the growth of our plants?</w:t>
            </w:r>
          </w:p>
        </w:tc>
      </w:tr>
      <w:tr w:rsidR="00E54F28" w14:paraId="402F419C" w14:textId="77777777" w:rsidTr="00E54F28">
        <w:tc>
          <w:tcPr>
            <w:tcW w:w="9016" w:type="dxa"/>
          </w:tcPr>
          <w:p w14:paraId="5F453DE5" w14:textId="236E4449" w:rsidR="00E54F28" w:rsidRPr="00E54F28" w:rsidRDefault="00D96940" w:rsidP="0074366D">
            <w:pPr>
              <w:spacing w:before="240"/>
              <w:rPr>
                <w:b/>
                <w:lang w:val="en-GB"/>
              </w:rPr>
            </w:pPr>
            <w:r>
              <w:rPr>
                <w:lang w:val="en-AU"/>
              </w:rPr>
              <w:br w:type="page"/>
            </w:r>
            <w:r w:rsidR="004542CC" w:rsidRPr="009A614B">
              <w:rPr>
                <w:b/>
                <w:lang w:val="en-AU"/>
              </w:rPr>
              <w:t xml:space="preserve">How does this module support </w:t>
            </w:r>
            <w:r w:rsidR="004542CC">
              <w:rPr>
                <w:b/>
                <w:lang w:val="en-AU"/>
              </w:rPr>
              <w:t>integration of the STEM disciplines?</w:t>
            </w:r>
          </w:p>
          <w:p w14:paraId="5A09F4A5" w14:textId="77777777" w:rsidR="004542CC" w:rsidRPr="004542CC" w:rsidRDefault="004542CC" w:rsidP="004542CC">
            <w:pPr>
              <w:spacing w:before="240"/>
              <w:rPr>
                <w:b/>
                <w:lang w:val="en-GB"/>
              </w:rPr>
            </w:pPr>
            <w:r w:rsidRPr="004542CC">
              <w:rPr>
                <w:b/>
                <w:lang w:val="en-GB"/>
              </w:rPr>
              <w:t>Science</w:t>
            </w:r>
          </w:p>
          <w:p w14:paraId="400C80E4" w14:textId="6DA6F47C" w:rsidR="00432F41" w:rsidRPr="00432F41" w:rsidRDefault="00432F41" w:rsidP="00432F41">
            <w:pPr>
              <w:rPr>
                <w:rFonts w:cstheme="minorHAnsi"/>
              </w:rPr>
            </w:pPr>
            <w:r w:rsidRPr="00432F41">
              <w:rPr>
                <w:rFonts w:cstheme="minorHAnsi"/>
              </w:rPr>
              <w:t>The science understandings relevant to this module (</w:t>
            </w:r>
            <w:r w:rsidRPr="007377B4">
              <w:rPr>
                <w:rFonts w:cstheme="minorHAnsi"/>
                <w:i/>
                <w:color w:val="2E74B5" w:themeColor="accent1" w:themeShade="BF"/>
              </w:rPr>
              <w:t>ACSSU017: Living things have a variety of external features and ACSSU211: Living things live in different places where their needs are met</w:t>
            </w:r>
            <w:r w:rsidRPr="00432F41">
              <w:rPr>
                <w:rFonts w:cstheme="minorHAnsi"/>
              </w:rPr>
              <w:t xml:space="preserve">) are explicitly developed in Activities 1 and 2.  To benefit from the new learning in this module it is assumed that students are aware, from Pre-Primary, that living things have basic needs, including food and water and that they have had experience in observing living things.  The science in Activity 2 is designed to introduce students to the needs of plants and the idea that plants must have these needs met in the environment in which they grow. </w:t>
            </w:r>
          </w:p>
          <w:p w14:paraId="780CBDD8" w14:textId="77777777" w:rsidR="00432F41" w:rsidRPr="00432F41" w:rsidRDefault="00432F41" w:rsidP="00432F41">
            <w:pPr>
              <w:rPr>
                <w:lang w:val="en-GB"/>
              </w:rPr>
            </w:pPr>
            <w:r w:rsidRPr="00432F41">
              <w:rPr>
                <w:lang w:val="en-GB"/>
              </w:rPr>
              <w:t>While most young students recognise the stem, leaves, and flowers of plants, fewer identify roots as a common structure. Students may need experiences observing root systems of various plants.</w:t>
            </w:r>
          </w:p>
          <w:p w14:paraId="7F4C1244" w14:textId="77777777" w:rsidR="00867E84" w:rsidRDefault="00432F41" w:rsidP="00432F41">
            <w:pPr>
              <w:rPr>
                <w:lang w:val="en-GB"/>
              </w:rPr>
            </w:pPr>
            <w:r w:rsidRPr="00432F41">
              <w:rPr>
                <w:lang w:val="en-GB"/>
              </w:rPr>
              <w:t xml:space="preserve">Students at this age tend to give plants human characteristics, especially when it comes to considering the things plants need to grow.  They may describe plants as eating, drinking, or breathing or believe that plants need things that are provided by people.  The role of light and nutrients in plant growth is difficult for young students who may view sunlight as useful, but not essential, for plant growth or that the main benefit of sunlight is warmth rather than energy.  Young students may </w:t>
            </w:r>
          </w:p>
          <w:p w14:paraId="62F1254C" w14:textId="0A6C7EE0" w:rsidR="00432F41" w:rsidRPr="00432F41" w:rsidRDefault="00432F41" w:rsidP="00867E84">
            <w:pPr>
              <w:spacing w:before="240"/>
              <w:rPr>
                <w:lang w:val="en-GB"/>
              </w:rPr>
            </w:pPr>
            <w:r w:rsidRPr="00432F41">
              <w:rPr>
                <w:lang w:val="en-GB"/>
              </w:rPr>
              <w:lastRenderedPageBreak/>
              <w:t xml:space="preserve">also believe that plants must have soil for support and nutrients.  They may need to experience activities involving plants in a range of environments, including soil free environments, before they come to understand the needs of plants. </w:t>
            </w:r>
          </w:p>
          <w:p w14:paraId="63BD289B" w14:textId="4BDB6D11" w:rsidR="00432F41" w:rsidRPr="00432F41" w:rsidRDefault="00432F41" w:rsidP="00432F41">
            <w:pPr>
              <w:rPr>
                <w:lang w:val="en-GB"/>
              </w:rPr>
            </w:pPr>
            <w:r w:rsidRPr="00432F41">
              <w:rPr>
                <w:lang w:val="en-GB"/>
              </w:rPr>
              <w:t>Initially students’ understanding may be influenced by the way words like ‘plants’ are used in everyday language.  Students will often hear the word ‘plants’ in reference to small, decorative plants in gardens and nurseries and therefore may not recognise that trees, vegetables and grass are also plants.  Fer</w:t>
            </w:r>
            <w:r w:rsidR="00854539">
              <w:rPr>
                <w:lang w:val="en-GB"/>
              </w:rPr>
              <w:t>tilis</w:t>
            </w:r>
            <w:r w:rsidRPr="00432F41">
              <w:rPr>
                <w:lang w:val="en-GB"/>
              </w:rPr>
              <w:t>er, often called “plant food,” may add to the confusion if students misinterpret the name to mean that it is essential for plant survival.  Young students may believe that because plants cannot move independently that they cannot be alive. They may also overgeneralise and believe that if something is in the ground, it is alive and extend the concept to non</w:t>
            </w:r>
            <w:r w:rsidR="00C761BC">
              <w:rPr>
                <w:lang w:val="en-GB"/>
              </w:rPr>
              <w:t>-</w:t>
            </w:r>
            <w:r w:rsidRPr="00432F41">
              <w:rPr>
                <w:lang w:val="en-GB"/>
              </w:rPr>
              <w:t>living objects such as rocks.</w:t>
            </w:r>
          </w:p>
          <w:p w14:paraId="2C199517" w14:textId="7EA946AD" w:rsidR="00C761BC" w:rsidRDefault="00432F41" w:rsidP="00432F41">
            <w:pPr>
              <w:rPr>
                <w:lang w:val="en-GB"/>
              </w:rPr>
            </w:pPr>
            <w:r w:rsidRPr="00432F41">
              <w:rPr>
                <w:lang w:val="en-GB"/>
              </w:rPr>
              <w:t xml:space="preserve">Young students may think of a fair test as being one where ‘everyone gets a turn’ and find the concept of controlling variables whilst manipulating just one </w:t>
            </w:r>
            <w:r w:rsidR="00854539">
              <w:rPr>
                <w:lang w:val="en-GB"/>
              </w:rPr>
              <w:t xml:space="preserve">difficult </w:t>
            </w:r>
            <w:r w:rsidRPr="00432F41">
              <w:rPr>
                <w:lang w:val="en-GB"/>
              </w:rPr>
              <w:t>to grasp.  They need to be guided to investigate answers to questions (</w:t>
            </w:r>
            <w:r w:rsidRPr="007377B4">
              <w:rPr>
                <w:rFonts w:cstheme="minorHAnsi"/>
                <w:i/>
                <w:color w:val="2E74B5" w:themeColor="accent1" w:themeShade="BF"/>
              </w:rPr>
              <w:t>ACSIS025: Participate in guided investigations to explore and answer questions</w:t>
            </w:r>
            <w:r w:rsidRPr="00432F41">
              <w:rPr>
                <w:lang w:val="en-GB"/>
              </w:rPr>
              <w:t xml:space="preserve">) and to record their observations.  Students will need to experience many measuring activities using informal uniform length units </w:t>
            </w:r>
            <w:r w:rsidRPr="00432F41">
              <w:rPr>
                <w:i/>
                <w:lang w:val="en-GB"/>
              </w:rPr>
              <w:t>(</w:t>
            </w:r>
            <w:r w:rsidRPr="007377B4">
              <w:rPr>
                <w:rFonts w:cstheme="minorHAnsi"/>
                <w:i/>
                <w:color w:val="2E74B5" w:themeColor="accent1" w:themeShade="BF"/>
              </w:rPr>
              <w:t xml:space="preserve">ACSIS026: Use informal measurements to collect and record observations, using </w:t>
            </w:r>
            <w:hyperlink r:id="rId24" w:tooltip="Display the glossary entry for digital technologies" w:history="1">
              <w:r w:rsidRPr="007377B4">
                <w:rPr>
                  <w:rFonts w:cstheme="minorHAnsi"/>
                  <w:i/>
                  <w:color w:val="2E74B5" w:themeColor="accent1" w:themeShade="BF"/>
                </w:rPr>
                <w:t>digital technologies</w:t>
              </w:r>
            </w:hyperlink>
            <w:r w:rsidRPr="007377B4">
              <w:rPr>
                <w:rFonts w:cstheme="minorHAnsi"/>
                <w:i/>
                <w:color w:val="2E74B5" w:themeColor="accent1" w:themeShade="BF"/>
              </w:rPr>
              <w:t xml:space="preserve"> as appropriate</w:t>
            </w:r>
            <w:r w:rsidRPr="00432F41">
              <w:rPr>
                <w:lang w:val="en-GB"/>
              </w:rPr>
              <w:t xml:space="preserve">) and physical centimetre units before they will come to understand how the numbers on a ruler mark intervals of standardised centimetre lengths.  </w:t>
            </w:r>
          </w:p>
          <w:p w14:paraId="3577B3C6" w14:textId="1412B0E9" w:rsidR="00432F41" w:rsidRPr="00C761BC" w:rsidRDefault="00432F41" w:rsidP="00432F41">
            <w:pPr>
              <w:rPr>
                <w:lang w:val="en-GB"/>
              </w:rPr>
            </w:pPr>
            <w:r w:rsidRPr="00432F41">
              <w:rPr>
                <w:lang w:val="en-GB"/>
              </w:rPr>
              <w:t xml:space="preserve">Activity 3 provides opportunities to challenge students’ thinking about the places in which plants live and allows them to choose, and investigate, the optimum environment for their </w:t>
            </w:r>
            <w:r w:rsidRPr="00C761BC">
              <w:rPr>
                <w:lang w:val="en-GB"/>
              </w:rPr>
              <w:t>plant</w:t>
            </w:r>
            <w:r w:rsidR="00C761BC">
              <w:rPr>
                <w:lang w:val="en-GB"/>
              </w:rPr>
              <w:t xml:space="preserve">.  They collect data about the growth </w:t>
            </w:r>
            <w:r w:rsidRPr="00C761BC">
              <w:rPr>
                <w:lang w:val="en-GB"/>
              </w:rPr>
              <w:t>of</w:t>
            </w:r>
            <w:r w:rsidRPr="00432F41">
              <w:rPr>
                <w:lang w:val="en-GB"/>
              </w:rPr>
              <w:t xml:space="preserve"> their plants </w:t>
            </w:r>
            <w:r w:rsidR="00C761BC">
              <w:rPr>
                <w:lang w:val="en-GB"/>
              </w:rPr>
              <w:t>and record and desc</w:t>
            </w:r>
            <w:r w:rsidRPr="00432F41">
              <w:rPr>
                <w:lang w:val="en-GB"/>
              </w:rPr>
              <w:t>ribe the changes they observ</w:t>
            </w:r>
            <w:r w:rsidR="00C761BC">
              <w:rPr>
                <w:lang w:val="en-GB"/>
              </w:rPr>
              <w:t>e (</w:t>
            </w:r>
            <w:r w:rsidR="00C761BC" w:rsidRPr="007377B4">
              <w:rPr>
                <w:rFonts w:cstheme="minorHAnsi"/>
                <w:i/>
                <w:color w:val="2E74B5" w:themeColor="accent1" w:themeShade="BF"/>
              </w:rPr>
              <w:t>ACSHE021:</w:t>
            </w:r>
            <w:r w:rsidRPr="007377B4">
              <w:rPr>
                <w:rFonts w:cstheme="minorHAnsi"/>
                <w:i/>
                <w:color w:val="2E74B5" w:themeColor="accent1" w:themeShade="BF"/>
              </w:rPr>
              <w:t xml:space="preserve"> Science involves observing, asking questions about, and describing changes in, objects and events</w:t>
            </w:r>
            <w:r w:rsidR="00C761BC" w:rsidRPr="00C761BC">
              <w:rPr>
                <w:lang w:val="en-GB"/>
              </w:rPr>
              <w:t>).</w:t>
            </w:r>
          </w:p>
          <w:p w14:paraId="2C6CA20E" w14:textId="789D756A" w:rsidR="00432F41" w:rsidRPr="00432F41" w:rsidRDefault="00432F41" w:rsidP="00432F41">
            <w:pPr>
              <w:rPr>
                <w:lang w:val="en-GB"/>
              </w:rPr>
            </w:pPr>
            <w:r w:rsidRPr="00432F41">
              <w:rPr>
                <w:lang w:val="en-GB"/>
              </w:rPr>
              <w:t xml:space="preserve">By the end of Year 1 most students would be expected to be able to describe how the environment meets the needs of living things.  While direct experience with the growth and reproduction of plants is not </w:t>
            </w:r>
            <w:r w:rsidR="00854539">
              <w:rPr>
                <w:lang w:val="en-GB"/>
              </w:rPr>
              <w:t>e</w:t>
            </w:r>
            <w:r w:rsidRPr="00432F41">
              <w:rPr>
                <w:lang w:val="en-GB"/>
              </w:rPr>
              <w:t>xpected in Year 1, discussions may arise as students’ observe their plants that will position students for future learning in this area.</w:t>
            </w:r>
          </w:p>
          <w:p w14:paraId="22BFA193" w14:textId="0918EA59" w:rsidR="004542CC" w:rsidRPr="004542CC" w:rsidRDefault="004542CC" w:rsidP="004542CC">
            <w:pPr>
              <w:spacing w:before="240"/>
              <w:rPr>
                <w:b/>
                <w:lang w:val="en-GB"/>
              </w:rPr>
            </w:pPr>
            <w:r w:rsidRPr="004542CC">
              <w:rPr>
                <w:b/>
                <w:lang w:val="en-GB"/>
              </w:rPr>
              <w:t>Tec</w:t>
            </w:r>
            <w:r w:rsidR="00473720">
              <w:rPr>
                <w:b/>
                <w:lang w:val="en-GB"/>
              </w:rPr>
              <w:t>hnolog</w:t>
            </w:r>
            <w:r w:rsidR="00A66332">
              <w:rPr>
                <w:b/>
                <w:lang w:val="en-GB"/>
              </w:rPr>
              <w:t>y</w:t>
            </w:r>
          </w:p>
          <w:p w14:paraId="2CA6534E" w14:textId="60A21634" w:rsidR="004542CC" w:rsidRPr="00C761BC" w:rsidRDefault="004542CC" w:rsidP="00C761BC">
            <w:pPr>
              <w:rPr>
                <w:lang w:val="en-GB"/>
              </w:rPr>
            </w:pPr>
            <w:r>
              <w:rPr>
                <w:lang w:val="en-GB"/>
              </w:rPr>
              <w:t>Students design and create a solution to the problem of growing food plants (</w:t>
            </w:r>
            <w:r w:rsidRPr="00C761BC">
              <w:rPr>
                <w:lang w:val="en-GB"/>
              </w:rPr>
              <w:t xml:space="preserve">ACTDIP003) and </w:t>
            </w:r>
            <w:r>
              <w:rPr>
                <w:lang w:val="en-GB"/>
              </w:rPr>
              <w:t xml:space="preserve">use digital technology to create a presentation to </w:t>
            </w:r>
            <w:r w:rsidR="00BA42DA">
              <w:rPr>
                <w:lang w:val="en-GB"/>
              </w:rPr>
              <w:t>communicate their</w:t>
            </w:r>
            <w:r>
              <w:rPr>
                <w:lang w:val="en-GB"/>
              </w:rPr>
              <w:t xml:space="preserve"> findings to an audience beyond the </w:t>
            </w:r>
            <w:r w:rsidRPr="00CA2E76">
              <w:rPr>
                <w:lang w:val="en-GB"/>
              </w:rPr>
              <w:t>classroom</w:t>
            </w:r>
            <w:r>
              <w:rPr>
                <w:lang w:val="en-GB"/>
              </w:rPr>
              <w:t>.</w:t>
            </w:r>
            <w:r w:rsidRPr="00C761BC">
              <w:rPr>
                <w:lang w:val="en-GB"/>
              </w:rPr>
              <w:t xml:space="preserve"> </w:t>
            </w:r>
          </w:p>
          <w:p w14:paraId="03D69515" w14:textId="3F096085" w:rsidR="004542CC" w:rsidRPr="00C761BC" w:rsidRDefault="004542CC" w:rsidP="00C761BC">
            <w:pPr>
              <w:rPr>
                <w:lang w:val="en-GB"/>
              </w:rPr>
            </w:pPr>
            <w:r w:rsidRPr="00C761BC">
              <w:rPr>
                <w:lang w:val="en-GB"/>
              </w:rPr>
              <w:t xml:space="preserve">The </w:t>
            </w:r>
            <w:hyperlink w:anchor="DesignProcessGuide" w:history="1">
              <w:r w:rsidRPr="00C761BC">
                <w:rPr>
                  <w:rStyle w:val="Hyperlink"/>
                  <w:lang w:val="en-GB"/>
                </w:rPr>
                <w:t>Design process guide</w:t>
              </w:r>
            </w:hyperlink>
            <w:r w:rsidRPr="00C761BC">
              <w:rPr>
                <w:lang w:val="en-GB"/>
              </w:rPr>
              <w:t xml:space="preserve"> is included as a resource to </w:t>
            </w:r>
            <w:r w:rsidR="004E0B53" w:rsidRPr="00C761BC">
              <w:rPr>
                <w:lang w:val="en-GB"/>
              </w:rPr>
              <w:t>assist</w:t>
            </w:r>
            <w:r w:rsidRPr="00C761BC">
              <w:rPr>
                <w:lang w:val="en-GB"/>
              </w:rPr>
              <w:t xml:space="preserve"> teachers in understanding the complete design process as developed in the technologies </w:t>
            </w:r>
            <w:r w:rsidR="002D65CB">
              <w:rPr>
                <w:lang w:val="en-GB"/>
              </w:rPr>
              <w:t>curriculum</w:t>
            </w:r>
            <w:r w:rsidRPr="00C761BC">
              <w:rPr>
                <w:lang w:val="en-GB"/>
              </w:rPr>
              <w:t>.</w:t>
            </w:r>
          </w:p>
          <w:p w14:paraId="2A7B18E7" w14:textId="77777777" w:rsidR="00867E84" w:rsidRDefault="00867E84" w:rsidP="0046230E">
            <w:pPr>
              <w:spacing w:before="240"/>
              <w:rPr>
                <w:b/>
                <w:lang w:val="en-GB"/>
              </w:rPr>
            </w:pPr>
          </w:p>
          <w:p w14:paraId="2386660F" w14:textId="36C7CFC9" w:rsidR="004542CC" w:rsidRPr="004542CC" w:rsidRDefault="004542CC" w:rsidP="0046230E">
            <w:pPr>
              <w:spacing w:before="240"/>
              <w:rPr>
                <w:b/>
                <w:lang w:val="en-GB"/>
              </w:rPr>
            </w:pPr>
            <w:r w:rsidRPr="004542CC">
              <w:rPr>
                <w:b/>
                <w:lang w:val="en-GB"/>
              </w:rPr>
              <w:lastRenderedPageBreak/>
              <w:t xml:space="preserve">Mathematics </w:t>
            </w:r>
          </w:p>
          <w:p w14:paraId="686758C0" w14:textId="65C8A9F4" w:rsidR="00641760" w:rsidRDefault="00432F41" w:rsidP="00EA7600">
            <w:pPr>
              <w:widowControl/>
              <w:rPr>
                <w:i/>
              </w:rPr>
            </w:pPr>
            <w:r>
              <w:rPr>
                <w:lang w:eastAsia="en-AU"/>
              </w:rPr>
              <w:t>The mathematics curriculum content d</w:t>
            </w:r>
            <w:r w:rsidR="00EA7600">
              <w:rPr>
                <w:lang w:eastAsia="en-AU"/>
              </w:rPr>
              <w:t>escript</w:t>
            </w:r>
            <w:r>
              <w:rPr>
                <w:lang w:eastAsia="en-AU"/>
              </w:rPr>
              <w:t>ions</w:t>
            </w:r>
            <w:r w:rsidR="00EA7600">
              <w:rPr>
                <w:lang w:eastAsia="en-AU"/>
              </w:rPr>
              <w:t xml:space="preserve"> </w:t>
            </w:r>
            <w:r w:rsidRPr="00432F41">
              <w:rPr>
                <w:lang w:eastAsia="en-AU"/>
              </w:rPr>
              <w:t>relevant to this module (</w:t>
            </w:r>
            <w:r w:rsidR="00EA7600" w:rsidRPr="007377B4">
              <w:rPr>
                <w:rFonts w:cstheme="minorHAnsi"/>
                <w:i/>
                <w:color w:val="2E74B5" w:themeColor="accent1" w:themeShade="BF"/>
              </w:rPr>
              <w:t>ACMMG019</w:t>
            </w:r>
            <w:r w:rsidRPr="007377B4">
              <w:rPr>
                <w:rFonts w:cstheme="minorHAnsi"/>
                <w:i/>
                <w:color w:val="2E74B5" w:themeColor="accent1" w:themeShade="BF"/>
              </w:rPr>
              <w:t xml:space="preserve">: </w:t>
            </w:r>
            <w:r w:rsidR="00EA7600" w:rsidRPr="007377B4">
              <w:rPr>
                <w:rFonts w:cstheme="minorHAnsi"/>
                <w:i/>
                <w:color w:val="2E74B5" w:themeColor="accent1" w:themeShade="BF"/>
              </w:rPr>
              <w:t>Measure and compare the lengths and capacities of pairs of objects using uniform informal units</w:t>
            </w:r>
            <w:r w:rsidRPr="00432F41">
              <w:rPr>
                <w:b/>
                <w:lang w:val="en-GB"/>
              </w:rPr>
              <w:t xml:space="preserve"> </w:t>
            </w:r>
            <w:r w:rsidR="00EA7600" w:rsidRPr="00432F41">
              <w:rPr>
                <w:lang w:eastAsia="en-AU"/>
              </w:rPr>
              <w:t xml:space="preserve">and </w:t>
            </w:r>
            <w:r w:rsidR="00EA7600" w:rsidRPr="007377B4">
              <w:rPr>
                <w:rFonts w:cstheme="minorHAnsi"/>
                <w:i/>
                <w:color w:val="2E74B5" w:themeColor="accent1" w:themeShade="BF"/>
              </w:rPr>
              <w:t>ACMSP263</w:t>
            </w:r>
            <w:r w:rsidRPr="007377B4">
              <w:rPr>
                <w:rFonts w:cstheme="minorHAnsi"/>
                <w:i/>
                <w:color w:val="2E74B5" w:themeColor="accent1" w:themeShade="BF"/>
              </w:rPr>
              <w:t xml:space="preserve">: </w:t>
            </w:r>
            <w:r w:rsidR="00EA7600" w:rsidRPr="007377B4">
              <w:rPr>
                <w:rFonts w:cstheme="minorHAnsi"/>
                <w:i/>
                <w:color w:val="2E74B5" w:themeColor="accent1" w:themeShade="BF"/>
              </w:rPr>
              <w:t>Represent data with objects and drawings where one object or drawing represents one data value. Describe the displays</w:t>
            </w:r>
            <w:r w:rsidR="00EA7600" w:rsidRPr="00432F41">
              <w:t>)</w:t>
            </w:r>
            <w:r w:rsidR="00EA7600" w:rsidRPr="00432F41">
              <w:rPr>
                <w:lang w:val="en-GB"/>
              </w:rPr>
              <w:t xml:space="preserve"> </w:t>
            </w:r>
            <w:r w:rsidR="00EA7600" w:rsidRPr="00432F41">
              <w:rPr>
                <w:lang w:eastAsia="en-AU"/>
              </w:rPr>
              <w:t>are explicitly</w:t>
            </w:r>
            <w:r w:rsidR="00EA7600">
              <w:rPr>
                <w:lang w:eastAsia="en-AU"/>
              </w:rPr>
              <w:t xml:space="preserve"> developed in </w:t>
            </w:r>
            <w:hyperlink w:anchor="_Activity_3:_Planting" w:history="1">
              <w:r w:rsidR="00EA7600" w:rsidRPr="00EA7600">
                <w:rPr>
                  <w:rStyle w:val="Hyperlink"/>
                  <w:lang w:eastAsia="en-AU"/>
                </w:rPr>
                <w:t>Activity 3</w:t>
              </w:r>
            </w:hyperlink>
            <w:r w:rsidR="00EA7600">
              <w:rPr>
                <w:lang w:eastAsia="en-AU"/>
              </w:rPr>
              <w:t xml:space="preserve">.  </w:t>
            </w:r>
            <w:r w:rsidR="00BF3C76">
              <w:rPr>
                <w:lang w:val="en-GB"/>
              </w:rPr>
              <w:t xml:space="preserve">Students </w:t>
            </w:r>
            <w:r w:rsidR="00831D2C" w:rsidRPr="00CA2E76">
              <w:rPr>
                <w:lang w:val="en-GB"/>
              </w:rPr>
              <w:t xml:space="preserve">measure </w:t>
            </w:r>
            <w:r w:rsidR="00831D2C" w:rsidRPr="00CA2E76">
              <w:rPr>
                <w:lang w:val="en-AU"/>
              </w:rPr>
              <w:t xml:space="preserve">and </w:t>
            </w:r>
            <w:r w:rsidR="00302FCD" w:rsidRPr="00CA2E76">
              <w:rPr>
                <w:lang w:val="en-GB"/>
              </w:rPr>
              <w:t xml:space="preserve">record plant </w:t>
            </w:r>
            <w:r w:rsidR="00EB3B5F" w:rsidRPr="00CA2E76">
              <w:rPr>
                <w:lang w:val="en-GB"/>
              </w:rPr>
              <w:t xml:space="preserve">growth </w:t>
            </w:r>
            <w:r w:rsidR="00486FE6" w:rsidRPr="00CA2E76">
              <w:rPr>
                <w:lang w:val="en-GB"/>
              </w:rPr>
              <w:t xml:space="preserve">using </w:t>
            </w:r>
            <w:r w:rsidR="00EA7600">
              <w:rPr>
                <w:lang w:val="en-GB"/>
              </w:rPr>
              <w:t xml:space="preserve">uniform </w:t>
            </w:r>
            <w:r w:rsidR="00486FE6" w:rsidRPr="00CA2E76">
              <w:rPr>
                <w:lang w:val="en-GB"/>
              </w:rPr>
              <w:t>informal units</w:t>
            </w:r>
            <w:r w:rsidR="007D39F3" w:rsidRPr="00CA2E76">
              <w:rPr>
                <w:lang w:val="en-GB"/>
              </w:rPr>
              <w:t xml:space="preserve"> of </w:t>
            </w:r>
            <w:r w:rsidR="00DB4804">
              <w:rPr>
                <w:lang w:val="en-GB"/>
              </w:rPr>
              <w:t>length</w:t>
            </w:r>
            <w:r w:rsidR="00DB4804" w:rsidRPr="00CA2E76">
              <w:rPr>
                <w:lang w:val="en-GB"/>
              </w:rPr>
              <w:t xml:space="preserve"> </w:t>
            </w:r>
            <w:r w:rsidR="00EB3B5F" w:rsidRPr="00CA2E76">
              <w:rPr>
                <w:lang w:val="en-GB"/>
              </w:rPr>
              <w:t xml:space="preserve">such as </w:t>
            </w:r>
            <w:r w:rsidR="00980EE4">
              <w:rPr>
                <w:lang w:val="en-GB"/>
              </w:rPr>
              <w:t xml:space="preserve">paper </w:t>
            </w:r>
            <w:r w:rsidR="00DB4804">
              <w:rPr>
                <w:lang w:val="en-GB"/>
              </w:rPr>
              <w:t>clips, blocks or matchsticks</w:t>
            </w:r>
            <w:r w:rsidR="00EB3B5F" w:rsidRPr="00CA2E76">
              <w:rPr>
                <w:lang w:val="en-GB"/>
              </w:rPr>
              <w:t>.</w:t>
            </w:r>
            <w:r w:rsidR="00486FE6" w:rsidRPr="00CA2E76">
              <w:rPr>
                <w:lang w:val="en-GB"/>
              </w:rPr>
              <w:t xml:space="preserve"> Data from the</w:t>
            </w:r>
            <w:r w:rsidR="00BF3C76">
              <w:rPr>
                <w:lang w:val="en-GB"/>
              </w:rPr>
              <w:t>ir</w:t>
            </w:r>
            <w:r w:rsidR="00486FE6" w:rsidRPr="00CA2E76">
              <w:rPr>
                <w:lang w:val="en-GB"/>
              </w:rPr>
              <w:t xml:space="preserve"> observations </w:t>
            </w:r>
            <w:r w:rsidR="00C00518">
              <w:rPr>
                <w:lang w:val="en-GB"/>
              </w:rPr>
              <w:t>are</w:t>
            </w:r>
            <w:r w:rsidR="00486FE6" w:rsidRPr="00CA2E76">
              <w:rPr>
                <w:lang w:val="en-GB"/>
              </w:rPr>
              <w:t xml:space="preserve"> represented </w:t>
            </w:r>
            <w:r w:rsidR="00DB4804">
              <w:rPr>
                <w:lang w:val="en-GB"/>
              </w:rPr>
              <w:t xml:space="preserve">by drawings and in physical displays </w:t>
            </w:r>
            <w:r w:rsidR="00486FE6" w:rsidRPr="00CA2E76">
              <w:rPr>
                <w:lang w:val="en-GB"/>
              </w:rPr>
              <w:t xml:space="preserve">and </w:t>
            </w:r>
            <w:r w:rsidR="00731499" w:rsidRPr="00CA2E76">
              <w:rPr>
                <w:lang w:val="en-GB"/>
              </w:rPr>
              <w:t>students make simple inferences about the data</w:t>
            </w:r>
            <w:r w:rsidR="00854539">
              <w:rPr>
                <w:lang w:val="en-GB"/>
              </w:rPr>
              <w:t>,</w:t>
            </w:r>
            <w:r w:rsidR="00731499" w:rsidRPr="00CA2E76">
              <w:rPr>
                <w:lang w:val="en-GB"/>
              </w:rPr>
              <w:t xml:space="preserve"> us</w:t>
            </w:r>
            <w:r w:rsidR="00EB3B5F" w:rsidRPr="00CA2E76">
              <w:rPr>
                <w:lang w:val="en-GB"/>
              </w:rPr>
              <w:t>ing</w:t>
            </w:r>
            <w:r w:rsidR="00731499" w:rsidRPr="00CA2E76">
              <w:rPr>
                <w:lang w:val="en-GB"/>
              </w:rPr>
              <w:t xml:space="preserve"> </w:t>
            </w:r>
            <w:r w:rsidR="00DB4804">
              <w:rPr>
                <w:lang w:val="en-GB"/>
              </w:rPr>
              <w:t>their displays</w:t>
            </w:r>
            <w:r w:rsidR="00731499" w:rsidRPr="00CA2E76">
              <w:rPr>
                <w:lang w:val="en-GB"/>
              </w:rPr>
              <w:t xml:space="preserve"> to </w:t>
            </w:r>
            <w:r w:rsidR="00731499" w:rsidRPr="00DD4113">
              <w:rPr>
                <w:lang w:val="en-GB"/>
              </w:rPr>
              <w:t xml:space="preserve">help describe </w:t>
            </w:r>
            <w:r w:rsidR="0043487D" w:rsidRPr="00DD4113">
              <w:rPr>
                <w:lang w:val="en-GB"/>
              </w:rPr>
              <w:t>and justify influencing</w:t>
            </w:r>
            <w:r w:rsidR="00731499" w:rsidRPr="00DD4113">
              <w:rPr>
                <w:lang w:val="en-GB"/>
              </w:rPr>
              <w:t xml:space="preserve"> </w:t>
            </w:r>
            <w:r w:rsidR="0043487D" w:rsidRPr="00DD4113">
              <w:rPr>
                <w:lang w:val="en-GB"/>
              </w:rPr>
              <w:t>factors</w:t>
            </w:r>
            <w:r w:rsidR="00EA7600">
              <w:rPr>
                <w:lang w:val="en-GB"/>
              </w:rPr>
              <w:t>.</w:t>
            </w:r>
            <w:r w:rsidR="00980EE4" w:rsidRPr="00AC3C43">
              <w:rPr>
                <w:i/>
              </w:rPr>
              <w:t xml:space="preserve"> </w:t>
            </w:r>
          </w:p>
          <w:p w14:paraId="1BF160EA" w14:textId="3C8A2BFE" w:rsidR="00EA7600" w:rsidRDefault="00EA7600" w:rsidP="00EA7600">
            <w:pPr>
              <w:widowControl/>
              <w:rPr>
                <w:lang w:eastAsia="en-AU"/>
              </w:rPr>
            </w:pPr>
            <w:r>
              <w:rPr>
                <w:lang w:eastAsia="en-AU"/>
              </w:rPr>
              <w:t xml:space="preserve">To benefit from the new learning in these modules, it is assumed that students are aware of length as an attribute of objects and have had experience directly comparing two objects to say which is longer. They should also have used a non-numerical go-between (such as a piece of string) to indirectly compare lengths (Pre-primary </w:t>
            </w:r>
            <w:r w:rsidRPr="00C41002">
              <w:rPr>
                <w:lang w:val="en-AU" w:eastAsia="en-AU"/>
              </w:rPr>
              <w:t>ACMMG006</w:t>
            </w:r>
            <w:r>
              <w:rPr>
                <w:i/>
                <w:lang w:eastAsia="en-AU"/>
              </w:rPr>
              <w:t xml:space="preserve">). </w:t>
            </w:r>
            <w:r w:rsidR="00432F41">
              <w:rPr>
                <w:lang w:eastAsia="en-AU"/>
              </w:rPr>
              <w:t>While there is no pre-primary content d</w:t>
            </w:r>
            <w:r>
              <w:rPr>
                <w:lang w:eastAsia="en-AU"/>
              </w:rPr>
              <w:t>escript</w:t>
            </w:r>
            <w:r w:rsidR="00432F41">
              <w:rPr>
                <w:lang w:eastAsia="en-AU"/>
              </w:rPr>
              <w:t>ion</w:t>
            </w:r>
            <w:r>
              <w:rPr>
                <w:lang w:eastAsia="en-AU"/>
              </w:rPr>
              <w:t xml:space="preserve"> specific to data displays, it is assumed that students will have had some experience comparing collections </w:t>
            </w:r>
            <w:r w:rsidR="00854539">
              <w:rPr>
                <w:lang w:eastAsia="en-AU"/>
              </w:rPr>
              <w:t>of a</w:t>
            </w:r>
            <w:r>
              <w:rPr>
                <w:lang w:eastAsia="en-AU"/>
              </w:rPr>
              <w:t xml:space="preserve">t least 20 </w:t>
            </w:r>
            <w:r w:rsidR="00854539">
              <w:rPr>
                <w:lang w:eastAsia="en-AU"/>
              </w:rPr>
              <w:t xml:space="preserve">items </w:t>
            </w:r>
            <w:r>
              <w:rPr>
                <w:lang w:eastAsia="en-AU"/>
              </w:rPr>
              <w:t xml:space="preserve">to say which has more, and so have the number knowledge needed to represent small quantities of informal units.  </w:t>
            </w:r>
          </w:p>
          <w:p w14:paraId="161FB6D8" w14:textId="00B6200D" w:rsidR="00EA7600" w:rsidRDefault="00EA7600" w:rsidP="00EA7600">
            <w:pPr>
              <w:widowControl/>
              <w:rPr>
                <w:lang w:eastAsia="en-AU"/>
              </w:rPr>
            </w:pPr>
            <w:r>
              <w:rPr>
                <w:lang w:eastAsia="en-AU"/>
              </w:rPr>
              <w:t xml:space="preserve">The mathematics in Activity 3 is designed to introduce students to the concept of length units and the way numbers are used to measure and compare length. While students at this level may appear to measure lines with a centimetre ruler, they typically do not yet understand how the numbers on the ruler relate to units of length. They may place the ruler on a line and read the number near the end of a line, but not know why they must match the start of the line with the zero mark. If the ruler is placed upside down, they may read ‘9’ as ‘6’.  They need to experience many </w:t>
            </w:r>
            <w:r w:rsidR="00641760">
              <w:rPr>
                <w:lang w:eastAsia="en-AU"/>
              </w:rPr>
              <w:t xml:space="preserve">measuring </w:t>
            </w:r>
            <w:r>
              <w:rPr>
                <w:lang w:eastAsia="en-AU"/>
              </w:rPr>
              <w:t xml:space="preserve">activities </w:t>
            </w:r>
            <w:r w:rsidR="00641760">
              <w:rPr>
                <w:lang w:eastAsia="en-AU"/>
              </w:rPr>
              <w:t>using</w:t>
            </w:r>
            <w:r>
              <w:rPr>
                <w:lang w:eastAsia="en-AU"/>
              </w:rPr>
              <w:t xml:space="preserve"> informal uniform length units </w:t>
            </w:r>
            <w:r w:rsidR="00641760">
              <w:rPr>
                <w:lang w:eastAsia="en-AU"/>
              </w:rPr>
              <w:t xml:space="preserve">(including creating their own measuring tape) </w:t>
            </w:r>
            <w:r>
              <w:rPr>
                <w:lang w:eastAsia="en-AU"/>
              </w:rPr>
              <w:t xml:space="preserve">and then </w:t>
            </w:r>
            <w:r w:rsidR="00641760">
              <w:rPr>
                <w:lang w:eastAsia="en-AU"/>
              </w:rPr>
              <w:t>physical</w:t>
            </w:r>
            <w:r>
              <w:rPr>
                <w:lang w:eastAsia="en-AU"/>
              </w:rPr>
              <w:t xml:space="preserve"> centimetre units before they come to understand how the numbers on a ruler mark intervals of standardised centimetre lengths (and then how millimetres, metres, and kilometres relate to these). </w:t>
            </w:r>
          </w:p>
          <w:p w14:paraId="5FE837CD" w14:textId="77777777" w:rsidR="00736F59" w:rsidRDefault="00EA7600" w:rsidP="00EA7600">
            <w:pPr>
              <w:widowControl/>
              <w:rPr>
                <w:lang w:eastAsia="en-AU"/>
              </w:rPr>
            </w:pPr>
            <w:r>
              <w:rPr>
                <w:lang w:eastAsia="en-AU"/>
              </w:rPr>
              <w:t xml:space="preserve">Initially students will only focus on ‘how many objects fit’ and not understand that measuring with units is about subdividing the length of the object being measured with repeated equal lengths of a unit. Only when they understand this will they recognise the necessity for uniformity of unit length and that there must be no gaps or overlaps when repeating the unit.  Activity 3 provides opportunities to challenge students’ thinking about these ideas </w:t>
            </w:r>
            <w:r w:rsidR="00736F59">
              <w:rPr>
                <w:lang w:eastAsia="en-AU"/>
              </w:rPr>
              <w:t>by</w:t>
            </w:r>
            <w:r>
              <w:rPr>
                <w:lang w:eastAsia="en-AU"/>
              </w:rPr>
              <w:t xml:space="preserve"> allowing students to choose different sized units and then making sense of the inconsistencies they will find when trying to compare heights using their ‘numbers’. They often discover for themselves the importance of using the same sized units and carefully lining </w:t>
            </w:r>
            <w:r w:rsidR="004602F7">
              <w:rPr>
                <w:lang w:eastAsia="en-AU"/>
              </w:rPr>
              <w:t xml:space="preserve">them </w:t>
            </w:r>
            <w:r>
              <w:rPr>
                <w:lang w:eastAsia="en-AU"/>
              </w:rPr>
              <w:t xml:space="preserve">up when asked to try and explain why their comparisons with numbers do not match what they observe from the relative lengths of string.  </w:t>
            </w:r>
          </w:p>
          <w:p w14:paraId="59B63B08" w14:textId="5E2CD519" w:rsidR="00EA7600" w:rsidRDefault="00EA7600" w:rsidP="00A169D0">
            <w:pPr>
              <w:widowControl/>
              <w:spacing w:before="240"/>
              <w:rPr>
                <w:lang w:eastAsia="en-AU"/>
              </w:rPr>
            </w:pPr>
            <w:r>
              <w:rPr>
                <w:lang w:eastAsia="en-AU"/>
              </w:rPr>
              <w:lastRenderedPageBreak/>
              <w:t xml:space="preserve">By the end of </w:t>
            </w:r>
            <w:r w:rsidR="00EA63D3">
              <w:rPr>
                <w:lang w:eastAsia="en-AU"/>
              </w:rPr>
              <w:t>Y</w:t>
            </w:r>
            <w:r>
              <w:rPr>
                <w:lang w:eastAsia="en-AU"/>
              </w:rPr>
              <w:t xml:space="preserve">ear </w:t>
            </w:r>
            <w:r w:rsidR="00AF3628">
              <w:rPr>
                <w:lang w:eastAsia="en-AU"/>
              </w:rPr>
              <w:t>1</w:t>
            </w:r>
            <w:r>
              <w:rPr>
                <w:lang w:eastAsia="en-AU"/>
              </w:rPr>
              <w:t xml:space="preserve"> most students would be expected to understand why the same informal uniform length units are needed to make an accurate comparison between two objects, but they may continue to be less aware of the effects of leaving some gaps and overlaps in their lining up of the units. These experiences focus on the </w:t>
            </w:r>
            <w:r w:rsidRPr="004A7497">
              <w:rPr>
                <w:i/>
                <w:lang w:eastAsia="en-AU"/>
              </w:rPr>
              <w:t xml:space="preserve">Understanding </w:t>
            </w:r>
            <w:r>
              <w:rPr>
                <w:lang w:eastAsia="en-AU"/>
              </w:rPr>
              <w:t xml:space="preserve">and </w:t>
            </w:r>
            <w:r w:rsidR="004A7497">
              <w:rPr>
                <w:lang w:eastAsia="en-AU"/>
              </w:rPr>
              <w:t xml:space="preserve">the </w:t>
            </w:r>
            <w:r w:rsidRPr="004A7497">
              <w:rPr>
                <w:i/>
                <w:lang w:eastAsia="en-AU"/>
              </w:rPr>
              <w:t>Fluency</w:t>
            </w:r>
            <w:r w:rsidR="004A7497">
              <w:rPr>
                <w:lang w:eastAsia="en-AU"/>
              </w:rPr>
              <w:t xml:space="preserve"> </w:t>
            </w:r>
            <w:hyperlink w:anchor="Appendix_1" w:history="1">
              <w:r w:rsidR="004A7497" w:rsidRPr="004A7497">
                <w:rPr>
                  <w:rStyle w:val="Hyperlink"/>
                  <w:lang w:eastAsia="en-AU"/>
                </w:rPr>
                <w:t>p</w:t>
              </w:r>
              <w:r w:rsidRPr="004A7497">
                <w:rPr>
                  <w:rStyle w:val="Hyperlink"/>
                  <w:lang w:eastAsia="en-AU"/>
                </w:rPr>
                <w:t>roficiencies</w:t>
              </w:r>
            </w:hyperlink>
            <w:r>
              <w:rPr>
                <w:lang w:eastAsia="en-AU"/>
              </w:rPr>
              <w:t xml:space="preserve">, with aspects of </w:t>
            </w:r>
            <w:r w:rsidR="004A7497">
              <w:rPr>
                <w:i/>
                <w:lang w:eastAsia="en-AU"/>
              </w:rPr>
              <w:t>Problem s</w:t>
            </w:r>
            <w:r w:rsidRPr="004A7497">
              <w:rPr>
                <w:i/>
                <w:lang w:eastAsia="en-AU"/>
              </w:rPr>
              <w:t>olving</w:t>
            </w:r>
            <w:r>
              <w:rPr>
                <w:lang w:eastAsia="en-AU"/>
              </w:rPr>
              <w:t xml:space="preserve"> and </w:t>
            </w:r>
            <w:r w:rsidRPr="004A7497">
              <w:rPr>
                <w:i/>
                <w:lang w:eastAsia="en-AU"/>
              </w:rPr>
              <w:t>Reasoning</w:t>
            </w:r>
            <w:r>
              <w:rPr>
                <w:lang w:eastAsia="en-AU"/>
              </w:rPr>
              <w:t xml:space="preserve"> included if students are given opportunity to confront the issues that will arise when trying to compare lengths when different units are chosen.</w:t>
            </w:r>
          </w:p>
          <w:p w14:paraId="6F919C8A" w14:textId="1BB302F4" w:rsidR="00EA7600" w:rsidRPr="004A7497" w:rsidRDefault="00EA7600" w:rsidP="00AF3628">
            <w:pPr>
              <w:widowControl/>
              <w:rPr>
                <w:lang w:eastAsia="en-AU"/>
              </w:rPr>
            </w:pPr>
            <w:r>
              <w:rPr>
                <w:lang w:eastAsia="en-AU"/>
              </w:rPr>
              <w:t>While direct experience con</w:t>
            </w:r>
            <w:r w:rsidR="004602F7">
              <w:rPr>
                <w:lang w:eastAsia="en-AU"/>
              </w:rPr>
              <w:t>st</w:t>
            </w:r>
            <w:r>
              <w:rPr>
                <w:lang w:eastAsia="en-AU"/>
              </w:rPr>
              <w:t xml:space="preserve">ructing formal graphs is not an expectation in </w:t>
            </w:r>
            <w:r w:rsidR="006C07DE">
              <w:rPr>
                <w:lang w:eastAsia="en-AU"/>
              </w:rPr>
              <w:br/>
            </w:r>
            <w:r w:rsidR="00EA63D3">
              <w:rPr>
                <w:lang w:eastAsia="en-AU"/>
              </w:rPr>
              <w:t>Y</w:t>
            </w:r>
            <w:r>
              <w:rPr>
                <w:lang w:eastAsia="en-AU"/>
              </w:rPr>
              <w:t xml:space="preserve">ear </w:t>
            </w:r>
            <w:r w:rsidR="00AF3628">
              <w:rPr>
                <w:lang w:eastAsia="en-AU"/>
              </w:rPr>
              <w:t>1</w:t>
            </w:r>
            <w:r>
              <w:rPr>
                <w:lang w:eastAsia="en-AU"/>
              </w:rPr>
              <w:t>, the teacher</w:t>
            </w:r>
            <w:r w:rsidR="004602F7">
              <w:rPr>
                <w:lang w:eastAsia="en-AU"/>
              </w:rPr>
              <w:t>’s</w:t>
            </w:r>
            <w:r>
              <w:rPr>
                <w:lang w:eastAsia="en-AU"/>
              </w:rPr>
              <w:t xml:space="preserve"> modelling of </w:t>
            </w:r>
            <w:r w:rsidR="00EA63D3">
              <w:rPr>
                <w:lang w:eastAsia="en-AU"/>
              </w:rPr>
              <w:t xml:space="preserve">a </w:t>
            </w:r>
            <w:r>
              <w:rPr>
                <w:lang w:eastAsia="en-AU"/>
              </w:rPr>
              <w:t>simple bar gr</w:t>
            </w:r>
            <w:r w:rsidR="00EA63D3">
              <w:rPr>
                <w:lang w:eastAsia="en-AU"/>
              </w:rPr>
              <w:t>aph</w:t>
            </w:r>
            <w:r>
              <w:rPr>
                <w:lang w:eastAsia="en-AU"/>
              </w:rPr>
              <w:t xml:space="preserve"> based on one (or more) student’s informal displays is designed to set students up for future learning in this area.</w:t>
            </w:r>
            <w:r w:rsidR="004602F7">
              <w:rPr>
                <w:lang w:eastAsia="en-AU"/>
              </w:rPr>
              <w:t xml:space="preserve"> They are given the opportunity to see how a formal bar graph can provide a visual impression of relative quantities before they will be expected to construct such graphs in later years.</w:t>
            </w:r>
          </w:p>
        </w:tc>
      </w:tr>
      <w:tr w:rsidR="004542CC" w14:paraId="141F232D" w14:textId="77777777" w:rsidTr="00E54F28">
        <w:tc>
          <w:tcPr>
            <w:tcW w:w="9016" w:type="dxa"/>
          </w:tcPr>
          <w:p w14:paraId="147D114F" w14:textId="50C5DEC7" w:rsidR="004542CC" w:rsidRPr="00356052" w:rsidRDefault="004542CC" w:rsidP="004542CC">
            <w:pPr>
              <w:spacing w:before="240"/>
              <w:rPr>
                <w:b/>
                <w:lang w:val="en-GB"/>
              </w:rPr>
            </w:pPr>
            <w:r w:rsidRPr="00356052">
              <w:rPr>
                <w:b/>
                <w:lang w:val="en-GB"/>
              </w:rPr>
              <w:lastRenderedPageBreak/>
              <w:t>General capabilities</w:t>
            </w:r>
            <w:r w:rsidRPr="00D93326">
              <w:rPr>
                <w:lang w:val="en-GB"/>
              </w:rPr>
              <w:t xml:space="preserve"> </w:t>
            </w:r>
          </w:p>
          <w:p w14:paraId="1D0DC830" w14:textId="74718606" w:rsidR="004542CC" w:rsidRPr="006F1CFE" w:rsidRDefault="004542CC" w:rsidP="004542CC">
            <w:r>
              <w:t>There are opportunities for the development of general capabilities and</w:t>
            </w:r>
            <w:r w:rsidR="00C877B0">
              <w:t xml:space="preserve"> </w:t>
            </w:r>
            <w:r w:rsidR="00736F59">
              <w:br/>
            </w:r>
            <w:r>
              <w:t>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Pr>
                <w:rFonts w:cstheme="minorHAnsi"/>
                <w:i/>
                <w:lang w:val="en-GB"/>
              </w:rPr>
              <w:t>Growing food</w:t>
            </w:r>
            <w:r w:rsidRPr="00E42D13">
              <w:rPr>
                <w:rFonts w:cstheme="minorHAnsi"/>
                <w:lang w:val="en-GB"/>
              </w:rPr>
              <w:t xml:space="preserve">. In this module, </w:t>
            </w:r>
            <w:r w:rsidRPr="00F624BA">
              <w:rPr>
                <w:rFonts w:cstheme="minorHAnsi"/>
                <w:lang w:val="en-GB"/>
              </w:rPr>
              <w:t>students:</w:t>
            </w:r>
          </w:p>
          <w:p w14:paraId="34C58DAA" w14:textId="77777777" w:rsidR="004542CC" w:rsidRPr="00F624BA" w:rsidRDefault="004542CC" w:rsidP="00D27290">
            <w:pPr>
              <w:widowControl/>
              <w:numPr>
                <w:ilvl w:val="0"/>
                <w:numId w:val="39"/>
              </w:numPr>
              <w:spacing w:after="0"/>
              <w:ind w:left="454" w:hanging="227"/>
              <w:rPr>
                <w:lang w:val="en-GB"/>
              </w:rPr>
            </w:pPr>
            <w:r w:rsidRPr="00F624BA">
              <w:rPr>
                <w:lang w:val="en-GB"/>
              </w:rPr>
              <w:t>Develop problem solving skills as they research the problem and its context (</w:t>
            </w:r>
            <w:r w:rsidRPr="00F624BA">
              <w:rPr>
                <w:i/>
                <w:lang w:val="en-GB"/>
              </w:rPr>
              <w:t>Activity1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19D87D64" w14:textId="238D7257" w:rsidR="004542CC" w:rsidRPr="00F624BA" w:rsidRDefault="004542CC" w:rsidP="00D27290">
            <w:pPr>
              <w:widowControl/>
              <w:numPr>
                <w:ilvl w:val="0"/>
                <w:numId w:val="39"/>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214F1582" w14:textId="398C4441" w:rsidR="004542CC" w:rsidRPr="00F624BA" w:rsidRDefault="004542CC" w:rsidP="00D27290">
            <w:pPr>
              <w:widowControl/>
              <w:numPr>
                <w:ilvl w:val="0"/>
                <w:numId w:val="39"/>
              </w:numPr>
              <w:spacing w:after="0"/>
              <w:ind w:left="454" w:hanging="227"/>
              <w:rPr>
                <w:b/>
                <w:lang w:val="en-AU"/>
              </w:rPr>
            </w:pPr>
            <w:r w:rsidRPr="00F624BA">
              <w:rPr>
                <w:lang w:val="en-GB"/>
              </w:rPr>
              <w:t xml:space="preserve">Utilise personal </w:t>
            </w:r>
            <w:r w:rsidRPr="00F624BA">
              <w:rPr>
                <w:lang w:val="en-AU"/>
              </w:rPr>
              <w:t>and social capability throughout the module as they develop socially cohesive and effective working teams; collaborate in generating solutions; adopt group roles; and reflect on their group wor</w:t>
            </w:r>
            <w:r>
              <w:rPr>
                <w:lang w:val="en-AU"/>
              </w:rPr>
              <w:t>k capabilities.</w:t>
            </w:r>
          </w:p>
          <w:p w14:paraId="7A3D136D" w14:textId="12E0D829" w:rsidR="004542CC" w:rsidRPr="004542CC" w:rsidRDefault="004542CC" w:rsidP="006F1CFE">
            <w:pPr>
              <w:widowControl/>
              <w:numPr>
                <w:ilvl w:val="0"/>
                <w:numId w:val="39"/>
              </w:numPr>
              <w:spacing w:after="240"/>
              <w:ind w:left="454" w:hanging="227"/>
              <w:rPr>
                <w:b/>
                <w:lang w:val="en-AU"/>
              </w:rPr>
            </w:pPr>
            <w:r w:rsidRPr="00F624BA">
              <w:rPr>
                <w:lang w:val="en-GB"/>
              </w:rPr>
              <w:t xml:space="preserve">Utilise </w:t>
            </w:r>
            <w:r w:rsidR="00D27290">
              <w:rPr>
                <w:lang w:val="en-AU"/>
              </w:rPr>
              <w:t>a range of literacies and i</w:t>
            </w:r>
            <w:r w:rsidRPr="00F624BA">
              <w:rPr>
                <w:lang w:val="en-AU"/>
              </w:rPr>
              <w:t>nformatio</w:t>
            </w:r>
            <w:r w:rsidR="003D64E7">
              <w:rPr>
                <w:lang w:val="en-AU"/>
              </w:rPr>
              <w:t>n and communication technology</w:t>
            </w:r>
            <w:r w:rsidRPr="00F624BA">
              <w:rPr>
                <w:lang w:val="en-AU"/>
              </w:rPr>
              <w:t xml:space="preserve"> (ICT) capabilities as they collate records of work completed throughout the module in a journal; </w:t>
            </w:r>
            <w:r w:rsidR="00B067F5">
              <w:rPr>
                <w:lang w:val="en-AU"/>
              </w:rPr>
              <w:t xml:space="preserve">and </w:t>
            </w:r>
            <w:r w:rsidRPr="00F624BA">
              <w:rPr>
                <w:lang w:val="en-AU"/>
              </w:rPr>
              <w:t xml:space="preserve">represent and communicate their solutions to an audience using </w:t>
            </w:r>
            <w:r w:rsidR="006F1CFE">
              <w:rPr>
                <w:lang w:val="en-AU"/>
              </w:rPr>
              <w:t>ICT</w:t>
            </w:r>
            <w:r w:rsidRPr="00F624BA">
              <w:rPr>
                <w:lang w:val="en-AU"/>
              </w:rPr>
              <w:t xml:space="preserve"> in </w:t>
            </w:r>
            <w:r w:rsidRPr="00F624BA">
              <w:rPr>
                <w:i/>
                <w:lang w:val="en-AU"/>
              </w:rPr>
              <w:t>Activity 4</w:t>
            </w:r>
            <w:r>
              <w:rPr>
                <w:i/>
                <w:lang w:val="en-AU"/>
              </w:rPr>
              <w:t>.</w:t>
            </w:r>
          </w:p>
        </w:tc>
      </w:tr>
      <w:tr w:rsidR="004542CC" w14:paraId="62689410" w14:textId="77777777" w:rsidTr="00E54F28">
        <w:tc>
          <w:tcPr>
            <w:tcW w:w="9016" w:type="dxa"/>
          </w:tcPr>
          <w:p w14:paraId="78A58C91" w14:textId="77777777" w:rsidR="004542CC" w:rsidRPr="00B2183D" w:rsidRDefault="004542CC" w:rsidP="004542CC">
            <w:pPr>
              <w:spacing w:before="240"/>
              <w:rPr>
                <w:rFonts w:asciiTheme="minorHAnsi" w:hAnsiTheme="minorHAnsi"/>
                <w:b/>
              </w:rPr>
            </w:pPr>
            <w:r w:rsidRPr="00B2183D">
              <w:rPr>
                <w:b/>
              </w:rPr>
              <w:t>What are the pedagogical principles of the STEM learning modules?</w:t>
            </w:r>
          </w:p>
          <w:p w14:paraId="020E9755" w14:textId="77777777" w:rsidR="004542CC" w:rsidRDefault="004542CC" w:rsidP="004542CC">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04D046B7" w14:textId="0AAE98F8" w:rsidR="004542CC" w:rsidRPr="00D93326" w:rsidRDefault="004542CC" w:rsidP="00A66332">
            <w:pPr>
              <w:spacing w:before="240"/>
              <w:rPr>
                <w:lang w:val="en-AU"/>
              </w:rPr>
            </w:pPr>
            <w:r w:rsidRPr="00D93326">
              <w:rPr>
                <w:lang w:val="en-AU"/>
              </w:rPr>
              <w:lastRenderedPageBreak/>
              <w:t>The design of the modules is based on four pedagogical principles:</w:t>
            </w:r>
          </w:p>
          <w:p w14:paraId="45357BC0" w14:textId="77777777" w:rsidR="004542CC" w:rsidRPr="00D93326" w:rsidRDefault="004542CC" w:rsidP="004542CC">
            <w:pPr>
              <w:widowControl/>
              <w:numPr>
                <w:ilvl w:val="0"/>
                <w:numId w:val="38"/>
              </w:numPr>
              <w:autoSpaceDE w:val="0"/>
              <w:autoSpaceDN w:val="0"/>
              <w:adjustRightInd w:val="0"/>
              <w:spacing w:after="0"/>
              <w:ind w:left="454" w:hanging="227"/>
              <w:rPr>
                <w:lang w:val="en-AU"/>
              </w:rPr>
            </w:pPr>
            <w:r w:rsidRPr="00D93326">
              <w:rPr>
                <w:lang w:val="en-AU"/>
              </w:rPr>
              <w:t>Problem-based learning</w:t>
            </w:r>
          </w:p>
          <w:p w14:paraId="2FD95819" w14:textId="77777777" w:rsidR="004542CC" w:rsidRPr="00D93326" w:rsidRDefault="004542CC" w:rsidP="004542CC">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0157C17"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Developing higher order thinking</w:t>
            </w:r>
          </w:p>
          <w:p w14:paraId="1346635D" w14:textId="77777777" w:rsidR="004542CC" w:rsidRPr="00D93326" w:rsidRDefault="004542CC" w:rsidP="004542CC">
            <w:pPr>
              <w:widowControl/>
              <w:ind w:left="454"/>
              <w:contextualSpacing/>
              <w:rPr>
                <w:lang w:val="en-AU"/>
              </w:rPr>
            </w:pPr>
            <w:r w:rsidRPr="00D93326">
              <w:rPr>
                <w:rFonts w:cstheme="minorHAnsi"/>
                <w:noProof/>
                <w:lang w:eastAsia="en-AU"/>
              </w:rPr>
              <w:drawing>
                <wp:anchor distT="0" distB="0" distL="114300" distR="114300" simplePos="0" relativeHeight="251985920" behindDoc="0" locked="0" layoutInCell="1" allowOverlap="1" wp14:anchorId="02681C26" wp14:editId="75044DF7">
                  <wp:simplePos x="0" y="0"/>
                  <wp:positionH relativeFrom="margin">
                    <wp:align>right</wp:align>
                  </wp:positionH>
                  <wp:positionV relativeFrom="paragraph">
                    <wp:posOffset>43180</wp:posOffset>
                  </wp:positionV>
                  <wp:extent cx="504000" cy="504000"/>
                  <wp:effectExtent l="0" t="0" r="0" b="0"/>
                  <wp:wrapSquare wrapText="bothSides"/>
                  <wp:docPr id="14" name="Picture 1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0E5E9492"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Collaborative learning</w:t>
            </w:r>
          </w:p>
          <w:p w14:paraId="5D7657D7" w14:textId="77777777" w:rsidR="004542CC" w:rsidRPr="00D93326" w:rsidRDefault="004542CC" w:rsidP="004542CC">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2014B2CB" w14:textId="77777777" w:rsidR="004542CC" w:rsidRPr="00D93326" w:rsidRDefault="004542CC" w:rsidP="004542CC">
            <w:pPr>
              <w:widowControl/>
              <w:numPr>
                <w:ilvl w:val="0"/>
                <w:numId w:val="38"/>
              </w:numPr>
              <w:autoSpaceDE w:val="0"/>
              <w:autoSpaceDN w:val="0"/>
              <w:adjustRightInd w:val="0"/>
              <w:spacing w:before="240" w:after="0"/>
              <w:ind w:left="454" w:hanging="227"/>
              <w:rPr>
                <w:lang w:val="en-AU"/>
              </w:rPr>
            </w:pPr>
            <w:r w:rsidRPr="00D93326">
              <w:rPr>
                <w:lang w:val="en-AU"/>
              </w:rPr>
              <w:t>Reflective practice</w:t>
            </w:r>
          </w:p>
          <w:p w14:paraId="551BC77F" w14:textId="116FA122" w:rsidR="004542CC" w:rsidRPr="00D93326" w:rsidRDefault="004542CC" w:rsidP="004542CC">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Pr>
                <w:lang w:val="en-AU"/>
              </w:rPr>
              <w:t>t</w:t>
            </w:r>
            <w:r w:rsidRPr="00D93326">
              <w:rPr>
                <w:lang w:val="en-AU"/>
              </w:rPr>
              <w:t xml:space="preserve">. Information that can support teachers with </w:t>
            </w:r>
            <w:r w:rsidR="00A93E55">
              <w:rPr>
                <w:lang w:val="en-AU"/>
              </w:rPr>
              <w:t>Journaling</w:t>
            </w:r>
            <w:r w:rsidRPr="00D93326">
              <w:rPr>
                <w:lang w:val="en-AU"/>
              </w:rPr>
              <w:t xml:space="preserve"> is included in the resource sheets.</w:t>
            </w:r>
          </w:p>
          <w:p w14:paraId="73175D70" w14:textId="25C1445B" w:rsidR="004542CC" w:rsidRDefault="004542CC" w:rsidP="004542CC">
            <w:pPr>
              <w:spacing w:before="240"/>
            </w:pPr>
            <w:r w:rsidRPr="00731984">
              <w:t xml:space="preserve">These pedagogical principles can be explored further in the STEM Learning Project online professional learning modules </w:t>
            </w:r>
            <w:r>
              <w:t>located in Connect Resources</w:t>
            </w:r>
            <w:r w:rsidRPr="00731984">
              <w:t>.</w:t>
            </w:r>
          </w:p>
        </w:tc>
      </w:tr>
    </w:tbl>
    <w:p w14:paraId="5357074C" w14:textId="2C8B163E" w:rsidR="004542CC" w:rsidRPr="00432F41" w:rsidRDefault="00793393" w:rsidP="004542CC">
      <w:pPr>
        <w:rPr>
          <w:lang w:val="en-GB"/>
        </w:rPr>
      </w:pPr>
      <w:r w:rsidRPr="006930E5">
        <w:rPr>
          <w:noProof/>
          <w:lang w:eastAsia="en-AU"/>
        </w:rPr>
        <w:lastRenderedPageBreak/>
        <w:drawing>
          <wp:anchor distT="0" distB="0" distL="114300" distR="114300" simplePos="0" relativeHeight="252089344" behindDoc="0" locked="0" layoutInCell="1" allowOverlap="1" wp14:anchorId="50ACA193" wp14:editId="4130015B">
            <wp:simplePos x="0" y="0"/>
            <wp:positionH relativeFrom="margin">
              <wp:posOffset>673100</wp:posOffset>
            </wp:positionH>
            <wp:positionV relativeFrom="paragraph">
              <wp:posOffset>309245</wp:posOffset>
            </wp:positionV>
            <wp:extent cx="4468495" cy="2432050"/>
            <wp:effectExtent l="0" t="0" r="8255" b="6350"/>
            <wp:wrapTopAndBottom/>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849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2CC">
        <w:br w:type="page"/>
      </w:r>
    </w:p>
    <w:p w14:paraId="40763642" w14:textId="01A934B0" w:rsidR="002B54C0" w:rsidRPr="000F5C9B" w:rsidRDefault="005C552A" w:rsidP="000F5C9B">
      <w:pPr>
        <w:pStyle w:val="Heading1"/>
        <w:rPr>
          <w:bCs/>
          <w:noProof/>
        </w:rPr>
      </w:pPr>
      <w:bookmarkStart w:id="5" w:name="_Toc40609387"/>
      <w:r>
        <w:lastRenderedPageBreak/>
        <w:t>Activity sequence and purpose</w:t>
      </w:r>
      <w:bookmarkEnd w:id="5"/>
    </w:p>
    <w:tbl>
      <w:tblPr>
        <w:tblStyle w:val="PlainTable21"/>
        <w:tblW w:w="5104" w:type="pct"/>
        <w:jc w:val="center"/>
        <w:tblLook w:val="04A0" w:firstRow="1" w:lastRow="0" w:firstColumn="1" w:lastColumn="0" w:noHBand="0" w:noVBand="1"/>
      </w:tblPr>
      <w:tblGrid>
        <w:gridCol w:w="3969"/>
        <w:gridCol w:w="5245"/>
      </w:tblGrid>
      <w:tr w:rsidR="000C16C7" w:rsidRPr="00A868B1" w14:paraId="4A19DFF7" w14:textId="77777777" w:rsidTr="00877521">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061DF8E4" w14:textId="5EB61E57" w:rsidR="00864321" w:rsidRDefault="004542CC" w:rsidP="00864321">
            <w:pPr>
              <w:spacing w:before="60" w:after="60"/>
              <w:rPr>
                <w:rFonts w:cstheme="minorHAnsi"/>
                <w:lang w:val="en-GB"/>
              </w:rPr>
            </w:pPr>
            <w:r w:rsidRPr="001616A6">
              <w:rPr>
                <w:rFonts w:cstheme="minorHAnsi"/>
                <w:noProof/>
                <w:lang w:eastAsia="en-AU"/>
              </w:rPr>
              <w:drawing>
                <wp:anchor distT="0" distB="0" distL="114300" distR="114300" simplePos="0" relativeHeight="251990016" behindDoc="0" locked="0" layoutInCell="1" allowOverlap="1" wp14:anchorId="01EA584D" wp14:editId="69B0C703">
                  <wp:simplePos x="0" y="0"/>
                  <wp:positionH relativeFrom="column">
                    <wp:posOffset>1054100</wp:posOffset>
                  </wp:positionH>
                  <wp:positionV relativeFrom="paragraph">
                    <wp:posOffset>31750</wp:posOffset>
                  </wp:positionV>
                  <wp:extent cx="576000" cy="576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176E7579" wp14:editId="3DCFBED1">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ECC56DD" w14:textId="71F76F69" w:rsidR="000C16C7" w:rsidRPr="009332E0" w:rsidRDefault="000C16C7" w:rsidP="00864321">
            <w:pPr>
              <w:spacing w:after="240"/>
              <w:rPr>
                <w:rFonts w:cstheme="minorHAnsi"/>
                <w:lang w:val="en-GB"/>
              </w:rPr>
            </w:pPr>
          </w:p>
        </w:tc>
        <w:tc>
          <w:tcPr>
            <w:tcW w:w="2846" w:type="pct"/>
            <w:tcMar>
              <w:left w:w="85" w:type="dxa"/>
              <w:right w:w="85" w:type="dxa"/>
            </w:tcMar>
            <w:vAlign w:val="center"/>
          </w:tcPr>
          <w:p w14:paraId="67708E48" w14:textId="77777777" w:rsidR="002D65CB" w:rsidRDefault="002D65CB" w:rsidP="00FF6F0D">
            <w:pPr>
              <w:cnfStyle w:val="100000000000" w:firstRow="1" w:lastRow="0" w:firstColumn="0" w:lastColumn="0" w:oddVBand="0" w:evenVBand="0" w:oddHBand="0" w:evenHBand="0" w:firstRowFirstColumn="0" w:firstRowLastColumn="0" w:lastRowFirstColumn="0" w:lastRowLastColumn="0"/>
              <w:rPr>
                <w:b w:val="0"/>
              </w:rPr>
            </w:pPr>
            <w:r>
              <w:rPr>
                <w:rFonts w:cstheme="minorHAnsi"/>
                <w:lang w:val="en-GB"/>
              </w:rPr>
              <w:t>The needs of plants</w:t>
            </w:r>
            <w:r w:rsidRPr="00B86040">
              <w:rPr>
                <w:b w:val="0"/>
              </w:rPr>
              <w:t xml:space="preserve"> </w:t>
            </w:r>
          </w:p>
          <w:p w14:paraId="75409826" w14:textId="232BEEB0" w:rsidR="000C16C7" w:rsidRPr="00B86040" w:rsidRDefault="007B3D1A" w:rsidP="00FF6F0D">
            <w:pPr>
              <w:cnfStyle w:val="100000000000" w:firstRow="1" w:lastRow="0" w:firstColumn="0" w:lastColumn="0" w:oddVBand="0" w:evenVBand="0" w:oddHBand="0" w:evenHBand="0" w:firstRowFirstColumn="0" w:firstRowLastColumn="0" w:lastRowFirstColumn="0" w:lastRowLastColumn="0"/>
              <w:rPr>
                <w:b w:val="0"/>
                <w:lang w:val="en-GB"/>
              </w:rPr>
            </w:pPr>
            <w:r w:rsidRPr="00B86040">
              <w:rPr>
                <w:b w:val="0"/>
              </w:rPr>
              <w:t xml:space="preserve">Students </w:t>
            </w:r>
            <w:r w:rsidR="004E30A4" w:rsidRPr="00B86040">
              <w:rPr>
                <w:b w:val="0"/>
              </w:rPr>
              <w:t xml:space="preserve">participate in a school walk to </w:t>
            </w:r>
            <w:r w:rsidRPr="00B86040">
              <w:rPr>
                <w:b w:val="0"/>
              </w:rPr>
              <w:t xml:space="preserve">explore </w:t>
            </w:r>
            <w:r w:rsidR="000D2765" w:rsidRPr="00B86040">
              <w:rPr>
                <w:b w:val="0"/>
              </w:rPr>
              <w:t xml:space="preserve">plants in </w:t>
            </w:r>
            <w:r w:rsidRPr="00B86040">
              <w:rPr>
                <w:b w:val="0"/>
              </w:rPr>
              <w:t>their local environment</w:t>
            </w:r>
            <w:r w:rsidR="004E30A4" w:rsidRPr="00B86040">
              <w:rPr>
                <w:b w:val="0"/>
              </w:rPr>
              <w:t xml:space="preserve">, identifying </w:t>
            </w:r>
            <w:r w:rsidR="007D39F3" w:rsidRPr="00B86040">
              <w:rPr>
                <w:b w:val="0"/>
              </w:rPr>
              <w:t>where</w:t>
            </w:r>
            <w:r w:rsidRPr="00B86040">
              <w:rPr>
                <w:b w:val="0"/>
              </w:rPr>
              <w:t xml:space="preserve"> and how well they are growing. Students </w:t>
            </w:r>
            <w:r w:rsidR="00DA4BC0" w:rsidRPr="00B86040">
              <w:rPr>
                <w:b w:val="0"/>
              </w:rPr>
              <w:t>describe conditions</w:t>
            </w:r>
            <w:r w:rsidR="004E30A4" w:rsidRPr="00B86040">
              <w:rPr>
                <w:b w:val="0"/>
              </w:rPr>
              <w:t xml:space="preserve"> necessary for plant growth</w:t>
            </w:r>
            <w:r w:rsidR="00DA4BC0" w:rsidRPr="00B86040">
              <w:rPr>
                <w:b w:val="0"/>
              </w:rPr>
              <w:t xml:space="preserve"> and choose a</w:t>
            </w:r>
            <w:r w:rsidR="00C00518" w:rsidRPr="00B86040">
              <w:rPr>
                <w:b w:val="0"/>
              </w:rPr>
              <w:t xml:space="preserve"> seedling of an</w:t>
            </w:r>
            <w:r w:rsidR="00DA4BC0" w:rsidRPr="00B86040">
              <w:rPr>
                <w:b w:val="0"/>
              </w:rPr>
              <w:t xml:space="preserve"> edible plant for their investigation. </w:t>
            </w:r>
          </w:p>
        </w:tc>
      </w:tr>
      <w:tr w:rsidR="000C16C7" w:rsidRPr="00A868B1" w14:paraId="2FA8E2C3" w14:textId="77777777" w:rsidTr="00877521">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5DB1F1CD" w14:textId="31EA7D1C" w:rsidR="000C16C7" w:rsidRPr="000954F7" w:rsidRDefault="00730318" w:rsidP="0062573F">
            <w:pPr>
              <w:spacing w:before="60" w:after="60"/>
              <w:rPr>
                <w:rFonts w:cstheme="minorHAnsi"/>
                <w:b w:val="0"/>
                <w:lang w:val="en-GB"/>
              </w:rPr>
            </w:pPr>
            <w:r>
              <w:rPr>
                <w:noProof/>
                <w:lang w:eastAsia="en-AU"/>
              </w:rPr>
              <w:drawing>
                <wp:anchor distT="0" distB="0" distL="114300" distR="114300" simplePos="0" relativeHeight="251992064" behindDoc="0" locked="0" layoutInCell="1" allowOverlap="1" wp14:anchorId="69E29B48" wp14:editId="65D83403">
                  <wp:simplePos x="0" y="0"/>
                  <wp:positionH relativeFrom="column">
                    <wp:posOffset>1054100</wp:posOffset>
                  </wp:positionH>
                  <wp:positionV relativeFrom="paragraph">
                    <wp:posOffset>37465</wp:posOffset>
                  </wp:positionV>
                  <wp:extent cx="576000" cy="576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8A493FE" wp14:editId="325039FF">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9634F8" w14:textId="24A3E64C" w:rsidR="000C16C7" w:rsidRPr="007B3D1A" w:rsidRDefault="000C16C7" w:rsidP="00864321">
            <w:pPr>
              <w:spacing w:after="240"/>
              <w:rPr>
                <w:rFonts w:cstheme="minorHAnsi"/>
                <w:lang w:val="en-GB"/>
              </w:rPr>
            </w:pPr>
          </w:p>
        </w:tc>
        <w:tc>
          <w:tcPr>
            <w:tcW w:w="2846" w:type="pct"/>
            <w:tcMar>
              <w:left w:w="85" w:type="dxa"/>
              <w:right w:w="85" w:type="dxa"/>
            </w:tcMar>
            <w:vAlign w:val="center"/>
          </w:tcPr>
          <w:p w14:paraId="5A7C3A91" w14:textId="77777777" w:rsidR="002D65CB" w:rsidRDefault="002D65CB" w:rsidP="000D2520">
            <w:pPr>
              <w:cnfStyle w:val="000000100000" w:firstRow="0" w:lastRow="0" w:firstColumn="0" w:lastColumn="0" w:oddVBand="0" w:evenVBand="0" w:oddHBand="1" w:evenHBand="0" w:firstRowFirstColumn="0" w:firstRowLastColumn="0" w:lastRowFirstColumn="0" w:lastRowLastColumn="0"/>
              <w:rPr>
                <w:rFonts w:cstheme="minorHAnsi"/>
                <w:bCs/>
              </w:rPr>
            </w:pPr>
            <w:r w:rsidRPr="002D65CB">
              <w:rPr>
                <w:rFonts w:cstheme="minorHAnsi"/>
                <w:b/>
                <w:lang w:val="en-GB"/>
              </w:rPr>
              <w:t xml:space="preserve">Sunny or shady </w:t>
            </w:r>
          </w:p>
          <w:p w14:paraId="08FEBD17" w14:textId="5A67C84E" w:rsidR="000C16C7" w:rsidRPr="000954F7" w:rsidRDefault="007B3D1A" w:rsidP="000D2520">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C761BC">
              <w:rPr>
                <w:rFonts w:cstheme="minorHAnsi"/>
                <w:bCs/>
              </w:rPr>
              <w:t xml:space="preserve">Students </w:t>
            </w:r>
            <w:r w:rsidR="004E30A4" w:rsidRPr="00C761BC">
              <w:rPr>
                <w:rFonts w:cstheme="minorHAnsi"/>
                <w:bCs/>
              </w:rPr>
              <w:t>collect</w:t>
            </w:r>
            <w:r w:rsidRPr="00C761BC">
              <w:rPr>
                <w:rFonts w:cstheme="minorHAnsi"/>
                <w:bCs/>
              </w:rPr>
              <w:t xml:space="preserve"> data</w:t>
            </w:r>
            <w:r w:rsidR="000406B4" w:rsidRPr="00C761BC">
              <w:rPr>
                <w:rFonts w:cstheme="minorHAnsi"/>
                <w:bCs/>
              </w:rPr>
              <w:t xml:space="preserve"> about sunlight</w:t>
            </w:r>
            <w:r w:rsidRPr="00C761BC">
              <w:rPr>
                <w:rFonts w:cstheme="minorHAnsi"/>
                <w:bCs/>
              </w:rPr>
              <w:t xml:space="preserve"> at </w:t>
            </w:r>
            <w:r w:rsidR="001F1416" w:rsidRPr="00C761BC">
              <w:rPr>
                <w:rFonts w:cstheme="minorHAnsi"/>
                <w:bCs/>
              </w:rPr>
              <w:t xml:space="preserve">set </w:t>
            </w:r>
            <w:r w:rsidR="00B848F5" w:rsidRPr="00C761BC">
              <w:rPr>
                <w:rFonts w:cstheme="minorHAnsi"/>
                <w:bCs/>
              </w:rPr>
              <w:t xml:space="preserve">times </w:t>
            </w:r>
            <w:r w:rsidR="00A958CA" w:rsidRPr="00C761BC">
              <w:rPr>
                <w:rFonts w:cstheme="minorHAnsi"/>
                <w:bCs/>
              </w:rPr>
              <w:t>and location</w:t>
            </w:r>
            <w:r w:rsidR="002E768D" w:rsidRPr="00C761BC">
              <w:rPr>
                <w:rFonts w:cstheme="minorHAnsi"/>
                <w:bCs/>
              </w:rPr>
              <w:t>s</w:t>
            </w:r>
            <w:r w:rsidR="000406B4" w:rsidRPr="00C761BC">
              <w:rPr>
                <w:rFonts w:cstheme="minorHAnsi"/>
                <w:bCs/>
              </w:rPr>
              <w:t xml:space="preserve"> around the school</w:t>
            </w:r>
            <w:r w:rsidR="000D2520" w:rsidRPr="00C761BC">
              <w:rPr>
                <w:rFonts w:cstheme="minorHAnsi"/>
                <w:bCs/>
              </w:rPr>
              <w:t xml:space="preserve">. </w:t>
            </w:r>
            <w:r w:rsidR="007D39F3" w:rsidRPr="00C761BC">
              <w:rPr>
                <w:rFonts w:cstheme="minorHAnsi"/>
                <w:bCs/>
              </w:rPr>
              <w:t xml:space="preserve">Students </w:t>
            </w:r>
            <w:r w:rsidR="000406B4" w:rsidRPr="00C761BC">
              <w:rPr>
                <w:rFonts w:cstheme="minorHAnsi"/>
                <w:bCs/>
              </w:rPr>
              <w:t xml:space="preserve">work collaboratively to </w:t>
            </w:r>
            <w:r w:rsidR="007D39F3" w:rsidRPr="00C761BC">
              <w:rPr>
                <w:rFonts w:cstheme="minorHAnsi"/>
                <w:bCs/>
              </w:rPr>
              <w:t xml:space="preserve">interpret and analyse the data to justify </w:t>
            </w:r>
            <w:r w:rsidR="00BA42DA" w:rsidRPr="00C761BC">
              <w:rPr>
                <w:rFonts w:cstheme="minorHAnsi"/>
                <w:bCs/>
              </w:rPr>
              <w:t xml:space="preserve">the </w:t>
            </w:r>
            <w:r w:rsidR="001F1416" w:rsidRPr="00C761BC">
              <w:rPr>
                <w:rFonts w:cstheme="minorHAnsi"/>
                <w:bCs/>
              </w:rPr>
              <w:t xml:space="preserve">best </w:t>
            </w:r>
            <w:r w:rsidR="00BA42DA" w:rsidRPr="00C761BC">
              <w:rPr>
                <w:rFonts w:cstheme="minorHAnsi"/>
                <w:bCs/>
              </w:rPr>
              <w:t xml:space="preserve">locations </w:t>
            </w:r>
            <w:r w:rsidR="00DA4BC0" w:rsidRPr="00C761BC">
              <w:rPr>
                <w:rFonts w:cstheme="minorHAnsi"/>
                <w:bCs/>
              </w:rPr>
              <w:t>to plant their seedling.</w:t>
            </w:r>
            <w:r w:rsidR="00981468" w:rsidRPr="00C761BC">
              <w:rPr>
                <w:rFonts w:cstheme="minorHAnsi"/>
                <w:bCs/>
              </w:rPr>
              <w:t xml:space="preserve"> </w:t>
            </w:r>
          </w:p>
        </w:tc>
      </w:tr>
      <w:tr w:rsidR="000C16C7" w:rsidRPr="00A868B1" w14:paraId="46D8AB12" w14:textId="77777777" w:rsidTr="00877521">
        <w:trPr>
          <w:trHeight w:val="386"/>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7D1030A6" w14:textId="773F919B" w:rsidR="000C16C7" w:rsidRPr="000954F7" w:rsidRDefault="00730318" w:rsidP="004542CC">
            <w:pPr>
              <w:spacing w:before="0" w:after="0"/>
              <w:rPr>
                <w:rFonts w:cstheme="minorHAnsi"/>
                <w:b w:val="0"/>
              </w:rPr>
            </w:pPr>
            <w:r w:rsidRPr="001616A6">
              <w:rPr>
                <w:noProof/>
                <w:lang w:eastAsia="en-AU"/>
              </w:rPr>
              <w:drawing>
                <wp:anchor distT="0" distB="0" distL="114300" distR="114300" simplePos="0" relativeHeight="251994112" behindDoc="0" locked="0" layoutInCell="1" allowOverlap="1" wp14:anchorId="33736B1F" wp14:editId="4ACDBC7C">
                  <wp:simplePos x="0" y="0"/>
                  <wp:positionH relativeFrom="column">
                    <wp:posOffset>1054100</wp:posOffset>
                  </wp:positionH>
                  <wp:positionV relativeFrom="paragraph">
                    <wp:posOffset>59690</wp:posOffset>
                  </wp:positionV>
                  <wp:extent cx="576000" cy="576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26C52CF" wp14:editId="51C4BA83">
                  <wp:extent cx="2076450" cy="1638300"/>
                  <wp:effectExtent l="0" t="0" r="952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1273A07" w14:textId="484CBC46" w:rsidR="000C16C7" w:rsidRPr="00F75214" w:rsidRDefault="000C16C7" w:rsidP="00864321">
            <w:pPr>
              <w:spacing w:after="240"/>
              <w:rPr>
                <w:rFonts w:cstheme="minorHAnsi"/>
              </w:rPr>
            </w:pPr>
          </w:p>
        </w:tc>
        <w:tc>
          <w:tcPr>
            <w:tcW w:w="2846" w:type="pct"/>
            <w:tcMar>
              <w:left w:w="85" w:type="dxa"/>
              <w:right w:w="85" w:type="dxa"/>
            </w:tcMar>
            <w:vAlign w:val="center"/>
          </w:tcPr>
          <w:p w14:paraId="12C381EC" w14:textId="77777777" w:rsidR="002D65CB" w:rsidRDefault="002D65CB" w:rsidP="00B86040">
            <w:pPr>
              <w:cnfStyle w:val="000000000000" w:firstRow="0" w:lastRow="0" w:firstColumn="0" w:lastColumn="0" w:oddVBand="0" w:evenVBand="0" w:oddHBand="0" w:evenHBand="0" w:firstRowFirstColumn="0" w:firstRowLastColumn="0" w:lastRowFirstColumn="0" w:lastRowLastColumn="0"/>
            </w:pPr>
            <w:r w:rsidRPr="002D65CB">
              <w:rPr>
                <w:rFonts w:cstheme="minorHAnsi"/>
                <w:b/>
              </w:rPr>
              <w:t>Planting time</w:t>
            </w:r>
            <w:r w:rsidRPr="002D65CB">
              <w:rPr>
                <w:b/>
              </w:rPr>
              <w:t xml:space="preserve"> </w:t>
            </w:r>
          </w:p>
          <w:p w14:paraId="488B990B" w14:textId="140B5B8A" w:rsidR="00206D0C" w:rsidRPr="00C761BC" w:rsidRDefault="00EF26B0" w:rsidP="00B86040">
            <w:pPr>
              <w:cnfStyle w:val="000000000000" w:firstRow="0" w:lastRow="0" w:firstColumn="0" w:lastColumn="0" w:oddVBand="0" w:evenVBand="0" w:oddHBand="0" w:evenHBand="0" w:firstRowFirstColumn="0" w:firstRowLastColumn="0" w:lastRowFirstColumn="0" w:lastRowLastColumn="0"/>
            </w:pPr>
            <w:r w:rsidRPr="00C761BC">
              <w:t>Students design a solution to enhance</w:t>
            </w:r>
            <w:r w:rsidR="00206D0C" w:rsidRPr="00C761BC">
              <w:t xml:space="preserve"> the conditions at their site</w:t>
            </w:r>
            <w:r w:rsidRPr="00C761BC">
              <w:t xml:space="preserve"> for the growth of the seedling</w:t>
            </w:r>
            <w:r w:rsidR="00206D0C" w:rsidRPr="00C761BC">
              <w:t>.</w:t>
            </w:r>
          </w:p>
          <w:p w14:paraId="149F85B2" w14:textId="5D64E948" w:rsidR="00206D0C" w:rsidRPr="00F75214" w:rsidRDefault="00206D0C" w:rsidP="005007EB">
            <w:pPr>
              <w:cnfStyle w:val="000000000000" w:firstRow="0" w:lastRow="0" w:firstColumn="0" w:lastColumn="0" w:oddVBand="0" w:evenVBand="0" w:oddHBand="0" w:evenHBand="0" w:firstRowFirstColumn="0" w:firstRowLastColumn="0" w:lastRowFirstColumn="0" w:lastRowLastColumn="0"/>
            </w:pPr>
            <w:r w:rsidRPr="00C761BC">
              <w:t>They measure</w:t>
            </w:r>
            <w:r w:rsidR="005007EB" w:rsidRPr="00C761BC">
              <w:t xml:space="preserve">, </w:t>
            </w:r>
            <w:r w:rsidRPr="00C761BC">
              <w:t xml:space="preserve">record </w:t>
            </w:r>
            <w:r w:rsidR="005007EB" w:rsidRPr="00C761BC">
              <w:t xml:space="preserve">and display </w:t>
            </w:r>
            <w:r w:rsidRPr="00C761BC">
              <w:t>the height of their plant and update this over a period of weeks.</w:t>
            </w:r>
          </w:p>
        </w:tc>
      </w:tr>
      <w:tr w:rsidR="00A67E01" w:rsidRPr="00A868B1" w14:paraId="39E30420" w14:textId="77777777" w:rsidTr="0087752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154" w:type="pct"/>
            <w:tcMar>
              <w:left w:w="85" w:type="dxa"/>
              <w:right w:w="85" w:type="dxa"/>
            </w:tcMar>
          </w:tcPr>
          <w:p w14:paraId="0127AE3B" w14:textId="0A5566AB" w:rsidR="007D7089" w:rsidRDefault="00730318" w:rsidP="004542CC">
            <w:pPr>
              <w:spacing w:before="0" w:after="0"/>
              <w:rPr>
                <w:rFonts w:cstheme="minorHAnsi"/>
                <w:b w:val="0"/>
              </w:rPr>
            </w:pPr>
            <w:r w:rsidRPr="001616A6">
              <w:rPr>
                <w:rFonts w:cstheme="minorHAnsi"/>
                <w:noProof/>
                <w:lang w:eastAsia="en-AU"/>
              </w:rPr>
              <w:drawing>
                <wp:anchor distT="0" distB="0" distL="114300" distR="114300" simplePos="0" relativeHeight="251996160" behindDoc="0" locked="0" layoutInCell="1" allowOverlap="1" wp14:anchorId="4B12871E" wp14:editId="033408CA">
                  <wp:simplePos x="0" y="0"/>
                  <wp:positionH relativeFrom="column">
                    <wp:posOffset>1183640</wp:posOffset>
                  </wp:positionH>
                  <wp:positionV relativeFrom="paragraph">
                    <wp:posOffset>34926</wp:posOffset>
                  </wp:positionV>
                  <wp:extent cx="533400" cy="533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50" cy="5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4C9D200F" wp14:editId="7E41CEA6">
                  <wp:extent cx="2076450" cy="1428750"/>
                  <wp:effectExtent l="0" t="0" r="11430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4B710D">
              <w:rPr>
                <w:rFonts w:cstheme="minorHAnsi"/>
                <w:b w:val="0"/>
              </w:rPr>
              <w:t xml:space="preserve"> </w:t>
            </w:r>
          </w:p>
          <w:p w14:paraId="6A53B4FE" w14:textId="45C823FC" w:rsidR="00A67E01" w:rsidRPr="00F75214" w:rsidRDefault="00A67E01" w:rsidP="00864321">
            <w:pPr>
              <w:spacing w:after="240"/>
              <w:rPr>
                <w:noProof/>
                <w:lang w:eastAsia="en-AU"/>
              </w:rPr>
            </w:pPr>
          </w:p>
        </w:tc>
        <w:tc>
          <w:tcPr>
            <w:tcW w:w="2846" w:type="pct"/>
            <w:tcMar>
              <w:left w:w="85" w:type="dxa"/>
              <w:right w:w="85" w:type="dxa"/>
            </w:tcMar>
            <w:vAlign w:val="center"/>
          </w:tcPr>
          <w:p w14:paraId="0527C0E8" w14:textId="77777777" w:rsidR="002D65CB" w:rsidRDefault="002D65CB" w:rsidP="00BA42DA">
            <w:pPr>
              <w:cnfStyle w:val="000000100000" w:firstRow="0" w:lastRow="0" w:firstColumn="0" w:lastColumn="0" w:oddVBand="0" w:evenVBand="0" w:oddHBand="1" w:evenHBand="0" w:firstRowFirstColumn="0" w:firstRowLastColumn="0" w:lastRowFirstColumn="0" w:lastRowLastColumn="0"/>
              <w:rPr>
                <w:rFonts w:cstheme="minorHAnsi"/>
              </w:rPr>
            </w:pPr>
            <w:r w:rsidRPr="002D65CB">
              <w:rPr>
                <w:rFonts w:cstheme="minorHAnsi"/>
                <w:b/>
              </w:rPr>
              <w:t xml:space="preserve">Presentation </w:t>
            </w:r>
          </w:p>
          <w:p w14:paraId="241E4FAA" w14:textId="37063B8F" w:rsidR="00B848F5" w:rsidRPr="00F75214" w:rsidRDefault="000D2520" w:rsidP="00BA42D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w:t>
            </w:r>
            <w:r w:rsidR="00CE1271">
              <w:rPr>
                <w:rFonts w:cstheme="minorHAnsi"/>
              </w:rPr>
              <w:t>tudents choo</w:t>
            </w:r>
            <w:r w:rsidR="00BA42DA">
              <w:rPr>
                <w:rFonts w:cstheme="minorHAnsi"/>
              </w:rPr>
              <w:t xml:space="preserve">se appropriate media to present their </w:t>
            </w:r>
            <w:r w:rsidR="00CE1271">
              <w:rPr>
                <w:rFonts w:cstheme="minorHAnsi"/>
              </w:rPr>
              <w:t xml:space="preserve">findings </w:t>
            </w:r>
            <w:r>
              <w:rPr>
                <w:rFonts w:cstheme="minorHAnsi"/>
              </w:rPr>
              <w:t>to</w:t>
            </w:r>
            <w:r w:rsidR="00B848F5">
              <w:rPr>
                <w:rFonts w:cstheme="minorHAnsi"/>
              </w:rPr>
              <w:t xml:space="preserve"> </w:t>
            </w:r>
            <w:r>
              <w:rPr>
                <w:rFonts w:cstheme="minorHAnsi"/>
              </w:rPr>
              <w:t>a</w:t>
            </w:r>
            <w:r w:rsidR="00BA42DA">
              <w:rPr>
                <w:rFonts w:cstheme="minorHAnsi"/>
              </w:rPr>
              <w:t>n</w:t>
            </w:r>
            <w:r>
              <w:rPr>
                <w:rFonts w:cstheme="minorHAnsi"/>
              </w:rPr>
              <w:t xml:space="preserve"> audience beyond the classroom</w:t>
            </w:r>
            <w:r w:rsidR="00CE1271">
              <w:rPr>
                <w:rFonts w:cstheme="minorHAnsi"/>
              </w:rPr>
              <w:t xml:space="preserve">. </w:t>
            </w:r>
            <w:r w:rsidR="00316009">
              <w:rPr>
                <w:bCs/>
              </w:rPr>
              <w:t>Students</w:t>
            </w:r>
            <w:r w:rsidR="00FA55C1">
              <w:rPr>
                <w:bCs/>
              </w:rPr>
              <w:t xml:space="preserve"> reflect on</w:t>
            </w:r>
            <w:r w:rsidR="00BA42DA">
              <w:rPr>
                <w:bCs/>
              </w:rPr>
              <w:t xml:space="preserve"> their</w:t>
            </w:r>
            <w:r w:rsidR="00FA55C1">
              <w:rPr>
                <w:bCs/>
              </w:rPr>
              <w:t xml:space="preserve"> learning and</w:t>
            </w:r>
            <w:r w:rsidR="00316009">
              <w:rPr>
                <w:bCs/>
              </w:rPr>
              <w:t xml:space="preserve"> hypothesise about how this investigation could </w:t>
            </w:r>
            <w:r w:rsidR="007279A1">
              <w:rPr>
                <w:bCs/>
              </w:rPr>
              <w:t>work as a larger scale project at school, in the c</w:t>
            </w:r>
            <w:r>
              <w:rPr>
                <w:bCs/>
              </w:rPr>
              <w:t>ommunity or as a farming exercise.</w:t>
            </w:r>
          </w:p>
        </w:tc>
      </w:tr>
    </w:tbl>
    <w:p w14:paraId="55221185" w14:textId="77777777" w:rsidR="007B7169" w:rsidRPr="00802686" w:rsidRDefault="00AE5877" w:rsidP="00877521">
      <w:pPr>
        <w:pStyle w:val="Heading1"/>
      </w:pPr>
      <w:bookmarkStart w:id="6" w:name="_Toc40609388"/>
      <w:r>
        <w:lastRenderedPageBreak/>
        <w:t>Background</w:t>
      </w:r>
      <w:bookmarkEnd w:id="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14:paraId="62861203" w14:textId="77777777" w:rsidTr="00AA57BB">
        <w:tc>
          <w:tcPr>
            <w:tcW w:w="2405" w:type="dxa"/>
          </w:tcPr>
          <w:p w14:paraId="388A5037" w14:textId="4C9482F2" w:rsidR="004D6247" w:rsidRPr="005C552A" w:rsidRDefault="00730318" w:rsidP="005C552A">
            <w:pPr>
              <w:widowControl/>
              <w:spacing w:after="240" w:line="259" w:lineRule="auto"/>
              <w:rPr>
                <w:sz w:val="24"/>
                <w:szCs w:val="24"/>
              </w:rPr>
            </w:pPr>
            <w:r>
              <w:rPr>
                <w:b/>
                <w:sz w:val="24"/>
                <w:szCs w:val="24"/>
              </w:rPr>
              <w:t>Expected learning</w:t>
            </w:r>
          </w:p>
        </w:tc>
        <w:tc>
          <w:tcPr>
            <w:tcW w:w="6611" w:type="dxa"/>
          </w:tcPr>
          <w:p w14:paraId="2D341D1B" w14:textId="77777777" w:rsidR="004D6247" w:rsidRDefault="00E70F86" w:rsidP="00E47893">
            <w:pPr>
              <w:widowControl/>
              <w:spacing w:after="0" w:line="259" w:lineRule="auto"/>
            </w:pPr>
            <w:r>
              <w:t>The students will be able to:</w:t>
            </w:r>
          </w:p>
          <w:p w14:paraId="434D6774" w14:textId="7BB63A64" w:rsidR="004D6247" w:rsidRPr="006403BD" w:rsidRDefault="006403BD" w:rsidP="00A57F8E">
            <w:pPr>
              <w:pStyle w:val="ListParagraph"/>
              <w:numPr>
                <w:ilvl w:val="0"/>
                <w:numId w:val="4"/>
              </w:numPr>
              <w:ind w:left="454" w:hanging="227"/>
            </w:pPr>
            <w:r>
              <w:t>Identify the basic needs of plant</w:t>
            </w:r>
            <w:r w:rsidR="00FF0020">
              <w:t>s</w:t>
            </w:r>
            <w:r>
              <w:t xml:space="preserve"> and d</w:t>
            </w:r>
            <w:r w:rsidR="00E70F86" w:rsidRPr="006403BD">
              <w:t xml:space="preserve">escribe </w:t>
            </w:r>
            <w:r w:rsidR="00E70F86" w:rsidRPr="009D7572">
              <w:t xml:space="preserve">how </w:t>
            </w:r>
            <w:r w:rsidR="00B45C5B" w:rsidRPr="009D7572">
              <w:t>growing conditions</w:t>
            </w:r>
            <w:r w:rsidR="009D7572">
              <w:t xml:space="preserve"> </w:t>
            </w:r>
            <w:r w:rsidR="00E70F86" w:rsidRPr="006403BD">
              <w:t xml:space="preserve">meet </w:t>
            </w:r>
            <w:r w:rsidR="00443B07">
              <w:t>these</w:t>
            </w:r>
            <w:r w:rsidR="00FE5EAD" w:rsidRPr="006403BD">
              <w:t xml:space="preserve"> needs</w:t>
            </w:r>
            <w:r w:rsidR="00A57F8E">
              <w:t>.</w:t>
            </w:r>
            <w:r w:rsidR="00BF1E9D">
              <w:t xml:space="preserve"> </w:t>
            </w:r>
          </w:p>
          <w:p w14:paraId="0B86B465" w14:textId="543E220B" w:rsidR="006403BD" w:rsidRDefault="00FD437F" w:rsidP="00A57F8E">
            <w:pPr>
              <w:pStyle w:val="ListParagraph"/>
              <w:numPr>
                <w:ilvl w:val="0"/>
                <w:numId w:val="4"/>
              </w:numPr>
              <w:ind w:left="454" w:hanging="227"/>
            </w:pPr>
            <w:r>
              <w:t>Make and record observations.</w:t>
            </w:r>
            <w:r w:rsidR="00900CD9">
              <w:t xml:space="preserve"> </w:t>
            </w:r>
          </w:p>
          <w:p w14:paraId="49C345B5" w14:textId="787B54EB" w:rsidR="00CA19C6" w:rsidRDefault="00E60A0C" w:rsidP="00A57F8E">
            <w:pPr>
              <w:pStyle w:val="ListParagraph"/>
              <w:numPr>
                <w:ilvl w:val="0"/>
                <w:numId w:val="4"/>
              </w:numPr>
              <w:ind w:left="454" w:hanging="227"/>
            </w:pPr>
            <w:r w:rsidRPr="00E60A0C">
              <w:t>Analyse observations to make simple inferences.</w:t>
            </w:r>
            <w:r>
              <w:t xml:space="preserve"> </w:t>
            </w:r>
          </w:p>
          <w:p w14:paraId="757FAACB" w14:textId="3D733F5C" w:rsidR="00BF1E9D" w:rsidRDefault="00BF1E9D" w:rsidP="00A57F8E">
            <w:pPr>
              <w:pStyle w:val="ListParagraph"/>
              <w:numPr>
                <w:ilvl w:val="0"/>
                <w:numId w:val="4"/>
              </w:numPr>
              <w:ind w:left="454" w:hanging="227"/>
            </w:pPr>
            <w:r w:rsidRPr="00543882">
              <w:t xml:space="preserve">Present </w:t>
            </w:r>
            <w:r w:rsidR="004A7497">
              <w:t xml:space="preserve">information </w:t>
            </w:r>
            <w:r w:rsidRPr="00543882">
              <w:t>u</w:t>
            </w:r>
            <w:r w:rsidR="00A57F8E">
              <w:t>sing a variety of digital tools.</w:t>
            </w:r>
          </w:p>
          <w:p w14:paraId="3DC835AB" w14:textId="08711D7A" w:rsidR="00BF1E9D" w:rsidRDefault="00BF1E9D" w:rsidP="00A57F8E">
            <w:pPr>
              <w:pStyle w:val="ListParagraph"/>
              <w:numPr>
                <w:ilvl w:val="0"/>
                <w:numId w:val="4"/>
              </w:numPr>
              <w:ind w:left="454" w:hanging="227"/>
            </w:pPr>
            <w:r w:rsidRPr="00543882">
              <w:t>Measure</w:t>
            </w:r>
            <w:r w:rsidR="00597CA1">
              <w:t>, record</w:t>
            </w:r>
            <w:r w:rsidR="00CA19C6">
              <w:t xml:space="preserve"> and compare</w:t>
            </w:r>
            <w:r w:rsidRPr="00543882">
              <w:t xml:space="preserve"> the </w:t>
            </w:r>
            <w:r w:rsidR="00B45C5B">
              <w:t xml:space="preserve">growth in </w:t>
            </w:r>
            <w:r w:rsidRPr="00543882">
              <w:t>height of plants using</w:t>
            </w:r>
            <w:r w:rsidR="00A57F8E">
              <w:t xml:space="preserve"> informal </w:t>
            </w:r>
            <w:r w:rsidR="00E90E19">
              <w:t xml:space="preserve">uniform </w:t>
            </w:r>
            <w:r w:rsidR="00A57F8E">
              <w:t xml:space="preserve">units of </w:t>
            </w:r>
            <w:r w:rsidR="00E90E19">
              <w:t>length</w:t>
            </w:r>
            <w:r w:rsidR="00A57F8E">
              <w:t>.</w:t>
            </w:r>
          </w:p>
          <w:p w14:paraId="44BFA7C7" w14:textId="373F77CD" w:rsidR="00BF1E9D" w:rsidRDefault="00CA19C6" w:rsidP="00A57F8E">
            <w:pPr>
              <w:pStyle w:val="ListParagraph"/>
              <w:numPr>
                <w:ilvl w:val="0"/>
                <w:numId w:val="4"/>
              </w:numPr>
              <w:ind w:left="454" w:hanging="227"/>
            </w:pPr>
            <w:r>
              <w:t>Create</w:t>
            </w:r>
            <w:r w:rsidR="00BF1E9D" w:rsidRPr="00543882">
              <w:t xml:space="preserve"> data displays represe</w:t>
            </w:r>
            <w:r w:rsidR="00A57F8E">
              <w:t xml:space="preserve">nting plant heights </w:t>
            </w:r>
            <w:r w:rsidR="00E90E19">
              <w:t>physically and in drawings</w:t>
            </w:r>
            <w:r w:rsidR="00A57F8E">
              <w:t>.</w:t>
            </w:r>
          </w:p>
          <w:p w14:paraId="07946226" w14:textId="114396E8" w:rsidR="00913B52" w:rsidRPr="00BF1E9D" w:rsidRDefault="00913B52" w:rsidP="00ED76CB">
            <w:pPr>
              <w:pStyle w:val="ListParagraph"/>
              <w:numPr>
                <w:ilvl w:val="0"/>
                <w:numId w:val="4"/>
              </w:numPr>
              <w:spacing w:after="240"/>
              <w:ind w:left="454" w:hanging="227"/>
            </w:pPr>
            <w:r w:rsidRPr="00877521">
              <w:t>Develop</w:t>
            </w:r>
            <w:r w:rsidR="00597CA1">
              <w:t>, represent and explain</w:t>
            </w:r>
            <w:r w:rsidRPr="00877521">
              <w:t xml:space="preserve"> a design solution to enhance the </w:t>
            </w:r>
            <w:r w:rsidR="00B45C5B">
              <w:t>growing conditions for</w:t>
            </w:r>
            <w:r w:rsidRPr="00877521">
              <w:t xml:space="preserve"> seedling</w:t>
            </w:r>
            <w:r w:rsidR="00B45C5B">
              <w:t>s</w:t>
            </w:r>
            <w:r>
              <w:t>.</w:t>
            </w:r>
          </w:p>
        </w:tc>
      </w:tr>
      <w:tr w:rsidR="0003323C" w14:paraId="0F5046C3" w14:textId="77777777" w:rsidTr="00AA57BB">
        <w:tc>
          <w:tcPr>
            <w:tcW w:w="2405" w:type="dxa"/>
          </w:tcPr>
          <w:p w14:paraId="01205B89" w14:textId="116DDD26" w:rsidR="0003323C" w:rsidRPr="005C552A" w:rsidRDefault="0003323C" w:rsidP="0003323C">
            <w:pPr>
              <w:widowControl/>
              <w:spacing w:after="240" w:line="259" w:lineRule="auto"/>
              <w:rPr>
                <w:b/>
                <w:sz w:val="24"/>
                <w:szCs w:val="24"/>
              </w:rPr>
            </w:pPr>
            <w:r w:rsidRPr="005C552A">
              <w:rPr>
                <w:b/>
                <w:sz w:val="24"/>
                <w:szCs w:val="24"/>
              </w:rPr>
              <w:t>Vocabulary</w:t>
            </w:r>
          </w:p>
        </w:tc>
        <w:tc>
          <w:tcPr>
            <w:tcW w:w="6611" w:type="dxa"/>
          </w:tcPr>
          <w:p w14:paraId="516448F9" w14:textId="78F809A7" w:rsidR="0003323C" w:rsidRPr="00384F40" w:rsidRDefault="00BA42DA" w:rsidP="00917B92">
            <w:pPr>
              <w:spacing w:after="240"/>
            </w:pPr>
            <w:r>
              <w:rPr>
                <w:lang w:val="en-GB"/>
              </w:rPr>
              <w:t>This module uses subject-</w:t>
            </w:r>
            <w:r w:rsidR="0003323C" w:rsidRPr="00995062">
              <w:rPr>
                <w:lang w:val="en-GB"/>
              </w:rPr>
              <w:t>specific terminology, some of which is shown in</w:t>
            </w:r>
            <w:r w:rsidR="0003323C" w:rsidRPr="00AE5877">
              <w:rPr>
                <w:color w:val="FF0000"/>
                <w:lang w:val="en-GB"/>
              </w:rPr>
              <w:t xml:space="preserve"> </w:t>
            </w:r>
            <w:hyperlink w:anchor="_Appendix_9:_Teacher_1" w:history="1">
              <w:r w:rsidR="0003323C" w:rsidRPr="00E06C61">
                <w:rPr>
                  <w:rStyle w:val="Hyperlink"/>
                  <w:lang w:val="en-GB"/>
                </w:rPr>
                <w:t>Teacher resource sheet</w:t>
              </w:r>
              <w:r w:rsidR="00917B92">
                <w:rPr>
                  <w:rStyle w:val="Hyperlink"/>
                  <w:lang w:val="en-GB"/>
                </w:rPr>
                <w:t xml:space="preserve"> 1.4</w:t>
              </w:r>
              <w:r w:rsidR="0003323C" w:rsidRPr="00E06C61">
                <w:rPr>
                  <w:rStyle w:val="Hyperlink"/>
                  <w:lang w:val="en-GB"/>
                </w:rPr>
                <w:t>: Vocabulary word wall</w:t>
              </w:r>
            </w:hyperlink>
            <w:r w:rsidR="0003323C" w:rsidRPr="00757C3B">
              <w:rPr>
                <w:i/>
                <w:lang w:val="en-GB"/>
              </w:rPr>
              <w:t>.</w:t>
            </w:r>
          </w:p>
        </w:tc>
      </w:tr>
      <w:tr w:rsidR="0003323C" w14:paraId="7319CAB2" w14:textId="77777777" w:rsidTr="00AA57BB">
        <w:tc>
          <w:tcPr>
            <w:tcW w:w="2405" w:type="dxa"/>
          </w:tcPr>
          <w:p w14:paraId="4C6DDE7F" w14:textId="77777777" w:rsidR="0003323C" w:rsidRPr="005C552A" w:rsidRDefault="0003323C" w:rsidP="0003323C">
            <w:pPr>
              <w:widowControl/>
              <w:spacing w:after="240" w:line="259" w:lineRule="auto"/>
              <w:rPr>
                <w:b/>
                <w:sz w:val="24"/>
                <w:szCs w:val="24"/>
              </w:rPr>
            </w:pPr>
            <w:r w:rsidRPr="005C552A">
              <w:rPr>
                <w:b/>
                <w:sz w:val="24"/>
                <w:szCs w:val="24"/>
              </w:rPr>
              <w:t>Timing</w:t>
            </w:r>
          </w:p>
        </w:tc>
        <w:tc>
          <w:tcPr>
            <w:tcW w:w="6611" w:type="dxa"/>
          </w:tcPr>
          <w:p w14:paraId="2DFD8D13" w14:textId="102C55DB" w:rsidR="0003323C" w:rsidRPr="004A7497" w:rsidRDefault="0003323C" w:rsidP="004A7497">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w:t>
            </w:r>
            <w:r w:rsidR="004A7497">
              <w:rPr>
                <w:lang w:val="en-AU"/>
              </w:rPr>
              <w:t xml:space="preserve">. Note that </w:t>
            </w:r>
            <w:r w:rsidR="00E90E19">
              <w:rPr>
                <w:lang w:val="en-AU"/>
              </w:rPr>
              <w:t xml:space="preserve">sufficient time between </w:t>
            </w:r>
            <w:r w:rsidR="00444854">
              <w:rPr>
                <w:lang w:val="en-AU"/>
              </w:rPr>
              <w:t>activities</w:t>
            </w:r>
            <w:r w:rsidR="00E90E19">
              <w:rPr>
                <w:lang w:val="en-AU"/>
              </w:rPr>
              <w:t xml:space="preserve"> is needed to achieve measurable plant growth</w:t>
            </w:r>
            <w:r w:rsidRPr="00384F40">
              <w:rPr>
                <w:lang w:val="en-AU"/>
              </w:rPr>
              <w:t>. Activities do not equate to lessons; one activity may require more than one lesson to implement.</w:t>
            </w:r>
          </w:p>
        </w:tc>
      </w:tr>
      <w:tr w:rsidR="0003323C" w14:paraId="65ACA7AB" w14:textId="77777777" w:rsidTr="00AA57BB">
        <w:tc>
          <w:tcPr>
            <w:tcW w:w="2405" w:type="dxa"/>
          </w:tcPr>
          <w:p w14:paraId="5E65E8F9" w14:textId="4B739F35" w:rsidR="0003323C" w:rsidRPr="005C552A" w:rsidRDefault="0003323C" w:rsidP="0003323C">
            <w:pPr>
              <w:widowControl/>
              <w:spacing w:after="240" w:line="259" w:lineRule="auto"/>
              <w:rPr>
                <w:b/>
                <w:sz w:val="24"/>
                <w:szCs w:val="24"/>
              </w:rPr>
            </w:pPr>
            <w:r w:rsidRPr="005C552A">
              <w:rPr>
                <w:b/>
                <w:sz w:val="24"/>
                <w:szCs w:val="24"/>
              </w:rPr>
              <w:t>Consumable materials</w:t>
            </w:r>
          </w:p>
        </w:tc>
        <w:tc>
          <w:tcPr>
            <w:tcW w:w="6611" w:type="dxa"/>
          </w:tcPr>
          <w:p w14:paraId="1A7CDFD0" w14:textId="5E97493F" w:rsidR="0003323C" w:rsidRDefault="0003323C" w:rsidP="0003323C">
            <w:pPr>
              <w:rPr>
                <w:lang w:val="en-AU"/>
              </w:rPr>
            </w:pPr>
            <w:r>
              <w:rPr>
                <w:lang w:val="en-AU"/>
              </w:rPr>
              <w:t xml:space="preserve">A </w:t>
            </w:r>
            <w:hyperlink w:anchor="_Appendix_3:_Materials" w:history="1">
              <w:r w:rsidRPr="00E06C61">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06A79285" w14:textId="4763BB23" w:rsidR="0003323C" w:rsidRPr="006B506F" w:rsidRDefault="0003323C" w:rsidP="00D809B3">
            <w:pPr>
              <w:spacing w:after="240"/>
            </w:pPr>
            <w:r>
              <w:rPr>
                <w:lang w:val="en-AU"/>
              </w:rPr>
              <w:t>Please note that this module involves growing plants and measuring growth over time</w:t>
            </w:r>
            <w:r w:rsidR="00D809B3">
              <w:rPr>
                <w:lang w:val="en-AU"/>
              </w:rPr>
              <w:t xml:space="preserve">. </w:t>
            </w:r>
            <w:r w:rsidR="00BA42DA">
              <w:rPr>
                <w:lang w:val="en-AU"/>
              </w:rPr>
              <w:t>In order to</w:t>
            </w:r>
            <w:r>
              <w:rPr>
                <w:lang w:val="en-AU"/>
              </w:rPr>
              <w:t xml:space="preserve"> have seedlings available for the activities</w:t>
            </w:r>
            <w:r w:rsidR="000F2D73">
              <w:rPr>
                <w:lang w:val="en-AU"/>
              </w:rPr>
              <w:t>,</w:t>
            </w:r>
            <w:r>
              <w:rPr>
                <w:lang w:val="en-AU"/>
              </w:rPr>
              <w:t xml:space="preserve"> it is suggested that</w:t>
            </w:r>
            <w:r>
              <w:t xml:space="preserve"> seeds are </w:t>
            </w:r>
            <w:r w:rsidR="0074087B">
              <w:t>planted in small pots at least three</w:t>
            </w:r>
            <w:r>
              <w:t xml:space="preserve"> week</w:t>
            </w:r>
            <w:r w:rsidR="0074087B">
              <w:t>s</w:t>
            </w:r>
            <w:r>
              <w:t xml:space="preserve"> before commencing the module. </w:t>
            </w:r>
          </w:p>
        </w:tc>
      </w:tr>
      <w:tr w:rsidR="0003323C" w14:paraId="49DDA5A5" w14:textId="77777777" w:rsidTr="00917B92">
        <w:tc>
          <w:tcPr>
            <w:tcW w:w="2405" w:type="dxa"/>
          </w:tcPr>
          <w:p w14:paraId="3845975F" w14:textId="4557E475" w:rsidR="0003323C" w:rsidRPr="005C552A" w:rsidRDefault="0003323C" w:rsidP="0003323C">
            <w:pPr>
              <w:widowControl/>
              <w:spacing w:after="240" w:line="259" w:lineRule="auto"/>
              <w:rPr>
                <w:b/>
                <w:sz w:val="24"/>
                <w:szCs w:val="24"/>
              </w:rPr>
            </w:pPr>
            <w:r w:rsidRPr="005C552A">
              <w:rPr>
                <w:b/>
                <w:sz w:val="24"/>
                <w:szCs w:val="24"/>
              </w:rPr>
              <w:t>Safety notes</w:t>
            </w:r>
          </w:p>
        </w:tc>
        <w:tc>
          <w:tcPr>
            <w:tcW w:w="6611" w:type="dxa"/>
          </w:tcPr>
          <w:p w14:paraId="58A908E1" w14:textId="582D5D95" w:rsidR="0003323C" w:rsidRDefault="0003323C" w:rsidP="0003323C">
            <w:pPr>
              <w:rPr>
                <w:lang w:val="en-GB"/>
              </w:rPr>
            </w:pPr>
            <w:r>
              <w:rPr>
                <w:lang w:val="en-GB"/>
              </w:rPr>
              <w:t xml:space="preserve">There are potential hazards inherent in these activities and with the equipment being used, and a plan to mitigate any risks will be required. </w:t>
            </w:r>
          </w:p>
          <w:p w14:paraId="30B12940" w14:textId="77777777" w:rsidR="0003323C" w:rsidRDefault="0003323C" w:rsidP="0003323C">
            <w:pPr>
              <w:spacing w:after="0"/>
              <w:rPr>
                <w:lang w:val="en-GB"/>
              </w:rPr>
            </w:pPr>
            <w:r>
              <w:rPr>
                <w:lang w:val="en-GB"/>
              </w:rPr>
              <w:t>Potential hazards specific to this module include but are not limited to:</w:t>
            </w:r>
          </w:p>
          <w:p w14:paraId="74404F79" w14:textId="49C4C5EB" w:rsidR="006C5C06" w:rsidRDefault="00A27C7F" w:rsidP="0003323C">
            <w:pPr>
              <w:pStyle w:val="ListParagraph"/>
            </w:pPr>
            <w:r>
              <w:t>A</w:t>
            </w:r>
            <w:r w:rsidR="006C5C06">
              <w:t>llerg</w:t>
            </w:r>
            <w:r w:rsidR="003D2013">
              <w:t>ic reaction</w:t>
            </w:r>
            <w:r w:rsidR="004A7497">
              <w:t>s</w:t>
            </w:r>
            <w:r w:rsidR="003D2013">
              <w:t xml:space="preserve"> </w:t>
            </w:r>
            <w:r w:rsidR="006C5C06">
              <w:t>to plant material</w:t>
            </w:r>
          </w:p>
          <w:p w14:paraId="0B3DFD5A" w14:textId="77777777" w:rsidR="00D809B3" w:rsidRDefault="00D809B3" w:rsidP="0003323C">
            <w:pPr>
              <w:pStyle w:val="ListParagraph"/>
            </w:pPr>
            <w:r>
              <w:t>Construction tools and equipment</w:t>
            </w:r>
          </w:p>
          <w:p w14:paraId="322E518A" w14:textId="5B2DE884" w:rsidR="0003323C" w:rsidRPr="00E47893" w:rsidRDefault="004A7497" w:rsidP="0003323C">
            <w:pPr>
              <w:pStyle w:val="ListParagraph"/>
            </w:pPr>
            <w:r>
              <w:lastRenderedPageBreak/>
              <w:t>Accidents using equipment</w:t>
            </w:r>
          </w:p>
          <w:p w14:paraId="2CBFBB98" w14:textId="5B233CD6" w:rsidR="006C5C06" w:rsidRDefault="00D809B3" w:rsidP="0003323C">
            <w:pPr>
              <w:pStyle w:val="ListParagraph"/>
            </w:pPr>
            <w:r>
              <w:t>E</w:t>
            </w:r>
            <w:r w:rsidR="00F609E1">
              <w:t>xposure to sunlight</w:t>
            </w:r>
            <w:r w:rsidR="0003323C" w:rsidRPr="00E47893">
              <w:t xml:space="preserve"> </w:t>
            </w:r>
          </w:p>
          <w:p w14:paraId="769211C4" w14:textId="1826C9B7" w:rsidR="0003323C" w:rsidRDefault="00D809B3" w:rsidP="0003323C">
            <w:pPr>
              <w:pStyle w:val="ListParagraph"/>
            </w:pPr>
            <w:r>
              <w:t xml:space="preserve">Pathogens in soil and </w:t>
            </w:r>
            <w:r w:rsidR="00E90E19">
              <w:t>potting mix</w:t>
            </w:r>
          </w:p>
          <w:p w14:paraId="23153212" w14:textId="21A788E4" w:rsidR="00D809B3" w:rsidRPr="00E47893" w:rsidRDefault="00D809B3" w:rsidP="0003323C">
            <w:pPr>
              <w:pStyle w:val="ListParagraph"/>
            </w:pPr>
            <w:r>
              <w:t xml:space="preserve">Spilt water </w:t>
            </w:r>
          </w:p>
          <w:p w14:paraId="5FDD5A4A" w14:textId="1ED625A7" w:rsidR="00D809B3" w:rsidRPr="00D809B3" w:rsidRDefault="00D809B3" w:rsidP="00D809B3">
            <w:pPr>
              <w:pStyle w:val="ListParagraph"/>
              <w:spacing w:after="240"/>
            </w:pPr>
            <w:r>
              <w:t>C</w:t>
            </w:r>
            <w:r w:rsidR="00A27C7F">
              <w:t>ontaminated water</w:t>
            </w:r>
          </w:p>
        </w:tc>
      </w:tr>
      <w:tr w:rsidR="0003323C" w14:paraId="3D26CB37" w14:textId="77777777" w:rsidTr="00917B92">
        <w:tc>
          <w:tcPr>
            <w:tcW w:w="2405" w:type="dxa"/>
          </w:tcPr>
          <w:p w14:paraId="181F0EA0" w14:textId="40F20295" w:rsidR="0003323C" w:rsidRPr="005C552A" w:rsidRDefault="0003323C" w:rsidP="0003323C">
            <w:pPr>
              <w:widowControl/>
              <w:spacing w:after="240" w:line="259" w:lineRule="auto"/>
              <w:rPr>
                <w:b/>
                <w:sz w:val="24"/>
                <w:szCs w:val="24"/>
              </w:rPr>
            </w:pPr>
            <w:r w:rsidRPr="005C552A">
              <w:rPr>
                <w:b/>
                <w:sz w:val="24"/>
                <w:szCs w:val="24"/>
              </w:rPr>
              <w:lastRenderedPageBreak/>
              <w:t>Assessment</w:t>
            </w:r>
          </w:p>
        </w:tc>
        <w:tc>
          <w:tcPr>
            <w:tcW w:w="6611" w:type="dxa"/>
          </w:tcPr>
          <w:p w14:paraId="6BE917AC" w14:textId="7DF6681D" w:rsidR="0003323C" w:rsidRPr="00384F40" w:rsidRDefault="0003323C" w:rsidP="0003323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 xml:space="preserve">authentic </w:t>
            </w:r>
            <w:r w:rsidR="00D809B3">
              <w:rPr>
                <w:lang w:val="en-AU"/>
              </w:rPr>
              <w:br/>
            </w:r>
            <w:r>
              <w:rPr>
                <w:lang w:val="en-AU"/>
              </w:rPr>
              <w:t>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2D862966" w14:textId="77777777" w:rsidR="0003323C" w:rsidRPr="00867E84" w:rsidRDefault="0003323C" w:rsidP="00867E84">
            <w:pPr>
              <w:pStyle w:val="ListParagraph"/>
              <w:numPr>
                <w:ilvl w:val="0"/>
                <w:numId w:val="38"/>
              </w:numPr>
              <w:spacing w:after="0" w:line="259" w:lineRule="auto"/>
            </w:pPr>
            <w:r w:rsidRPr="00867E84">
              <w:t xml:space="preserve">Anecdotal records of: </w:t>
            </w:r>
          </w:p>
          <w:p w14:paraId="0EEF0593" w14:textId="0BE87D5A" w:rsidR="0003323C" w:rsidRPr="00D225B1" w:rsidRDefault="000F2D73" w:rsidP="00867E84">
            <w:pPr>
              <w:pStyle w:val="ListParagraph"/>
              <w:numPr>
                <w:ilvl w:val="1"/>
                <w:numId w:val="1"/>
              </w:numPr>
            </w:pPr>
            <w:r>
              <w:t>Group and class discussions</w:t>
            </w:r>
            <w:r w:rsidR="0003323C" w:rsidRPr="00D225B1">
              <w:t xml:space="preserve"> </w:t>
            </w:r>
          </w:p>
          <w:p w14:paraId="02B591E0" w14:textId="77777777" w:rsidR="0003323C" w:rsidRPr="00D225B1" w:rsidRDefault="0003323C" w:rsidP="00867E84">
            <w:pPr>
              <w:pStyle w:val="ListParagraph"/>
              <w:numPr>
                <w:ilvl w:val="1"/>
                <w:numId w:val="1"/>
              </w:numPr>
            </w:pPr>
            <w:r w:rsidRPr="00D225B1">
              <w:t>Science inquiry skills throughout the activities</w:t>
            </w:r>
          </w:p>
          <w:p w14:paraId="0AA9FE11" w14:textId="504ADE6B" w:rsidR="0003323C" w:rsidRPr="00D225B1" w:rsidRDefault="0003323C" w:rsidP="00867E84">
            <w:pPr>
              <w:pStyle w:val="ListParagraph"/>
              <w:numPr>
                <w:ilvl w:val="1"/>
                <w:numId w:val="1"/>
              </w:numPr>
            </w:pPr>
            <w:r w:rsidRPr="00D225B1">
              <w:t>Measuring</w:t>
            </w:r>
            <w:r>
              <w:t>,</w:t>
            </w:r>
            <w:r w:rsidRPr="00D225B1">
              <w:t xml:space="preserve"> comparing</w:t>
            </w:r>
            <w:r>
              <w:t xml:space="preserve">, </w:t>
            </w:r>
            <w:r w:rsidRPr="00D225B1">
              <w:t>and counting</w:t>
            </w:r>
            <w:r w:rsidR="000F2D73">
              <w:t>.</w:t>
            </w:r>
          </w:p>
          <w:p w14:paraId="7C287231" w14:textId="36726E7C" w:rsidR="0003323C" w:rsidRPr="00D225B1" w:rsidRDefault="0003323C" w:rsidP="0003323C">
            <w:pPr>
              <w:pStyle w:val="ListParagraph"/>
            </w:pPr>
            <w:r w:rsidRPr="00D225B1">
              <w:t>Collecting, represent</w:t>
            </w:r>
            <w:r w:rsidR="000F2D73">
              <w:t>ing and analysing data displays</w:t>
            </w:r>
          </w:p>
          <w:p w14:paraId="36B1B411" w14:textId="2A30A1B5" w:rsidR="0003323C" w:rsidRPr="00D225B1" w:rsidRDefault="0003323C" w:rsidP="0003323C">
            <w:pPr>
              <w:pStyle w:val="ListParagraph"/>
            </w:pPr>
            <w:r>
              <w:t>Explaining</w:t>
            </w:r>
            <w:r w:rsidRPr="00D225B1">
              <w:t xml:space="preserve"> how the needs of their plant were met and how the design solution enhanced the e</w:t>
            </w:r>
            <w:r w:rsidR="000F2D73">
              <w:t>nvironment</w:t>
            </w:r>
          </w:p>
          <w:p w14:paraId="5A55CA2A" w14:textId="22F3D43C" w:rsidR="0003323C" w:rsidRPr="00D225B1" w:rsidRDefault="000B0FDD" w:rsidP="0003323C">
            <w:pPr>
              <w:pStyle w:val="ListParagraph"/>
            </w:pPr>
            <w:r w:rsidRPr="00D225B1">
              <w:t xml:space="preserve">Developing criteria for </w:t>
            </w:r>
            <w:r>
              <w:t>c</w:t>
            </w:r>
            <w:r w:rsidR="0003323C" w:rsidRPr="00D225B1">
              <w:t xml:space="preserve">lassifying successful and unsuccessful </w:t>
            </w:r>
            <w:r>
              <w:t>solutions.</w:t>
            </w:r>
          </w:p>
          <w:p w14:paraId="6E25E9C2" w14:textId="3C43D3D1" w:rsidR="00CD28BE" w:rsidRDefault="00CD28BE" w:rsidP="00CD28BE">
            <w:r w:rsidRPr="00384F40">
              <w:t xml:space="preserve">The STEM modules have been developed </w:t>
            </w:r>
            <w:r>
              <w:t>to provide students with</w:t>
            </w:r>
            <w:r w:rsidRPr="00384F40">
              <w:t xml:space="preserve"> learning experiences</w:t>
            </w:r>
            <w:r>
              <w:t xml:space="preserve"> that</w:t>
            </w:r>
            <w:r w:rsidRPr="00384F40">
              <w:t xml:space="preserve"> solve </w:t>
            </w:r>
            <w:r>
              <w:t>authentic real-</w:t>
            </w:r>
            <w:r w:rsidRPr="00384F40">
              <w:t xml:space="preserve">world problems using science, technology, engineering and mathematics capabilities. </w:t>
            </w:r>
            <w:r>
              <w:t xml:space="preserve">Appendix 1 indicates how the activities are linked to the Western Australian Curriculum. </w:t>
            </w:r>
          </w:p>
          <w:p w14:paraId="22AA0E37" w14:textId="327811E2" w:rsidR="00917B92" w:rsidRPr="00917B92" w:rsidRDefault="00917B92" w:rsidP="00917B92">
            <w:pPr>
              <w:rPr>
                <w:lang w:val="en-AU"/>
              </w:rPr>
            </w:pPr>
            <w:r w:rsidRPr="00917B92">
              <w:rPr>
                <w:lang w:val="en"/>
              </w:rPr>
              <w:t xml:space="preserve">Evidence of learning from </w:t>
            </w:r>
            <w:r w:rsidR="00A93E55">
              <w:rPr>
                <w:lang w:val="en"/>
              </w:rPr>
              <w:t>Journaling</w:t>
            </w:r>
            <w:r w:rsidRPr="00917B9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the </w:t>
            </w:r>
            <w:r w:rsidR="00D809B3">
              <w:rPr>
                <w:lang w:val="en-AU"/>
              </w:rPr>
              <w:t>Science, Technologies and M</w:t>
            </w:r>
            <w:r w:rsidRPr="00917B92">
              <w:rPr>
                <w:lang w:val="en-AU"/>
              </w:rPr>
              <w:t>athematics</w:t>
            </w:r>
            <w:r w:rsidRPr="00917B92">
              <w:rPr>
                <w:lang w:val="en"/>
              </w:rPr>
              <w:t xml:space="preserve"> learning areas.</w:t>
            </w:r>
          </w:p>
          <w:p w14:paraId="7A80E038" w14:textId="6CE1E035" w:rsidR="0003323C" w:rsidRPr="00917B92" w:rsidRDefault="00917B92" w:rsidP="00D809B3">
            <w:pPr>
              <w:spacing w:after="240"/>
              <w:rPr>
                <w:lang w:val="en-AU"/>
              </w:rPr>
            </w:pPr>
            <w:r w:rsidRPr="00917B92">
              <w:rPr>
                <w:lang w:val="en-AU"/>
              </w:rPr>
              <w:t xml:space="preserve">Students can further develop the general capabilities </w:t>
            </w:r>
            <w:r w:rsidR="00D809B3">
              <w:rPr>
                <w:lang w:val="en-AU"/>
              </w:rPr>
              <w:t>of</w:t>
            </w:r>
            <w:r w:rsidRPr="00917B92">
              <w:rPr>
                <w:lang w:val="en-AU"/>
              </w:rPr>
              <w:t xml:space="preserve"> Information and communication technology capability, Critical and creative thinking and Personal and social capability. Continuums for these are included in the </w:t>
            </w:r>
            <w:hyperlink w:anchor="_Appendix_2:_General" w:history="1">
              <w:r w:rsidRPr="00917B92">
                <w:rPr>
                  <w:i/>
                  <w:color w:val="215986"/>
                  <w:u w:val="single"/>
                  <w:lang w:val="en-AU"/>
                </w:rPr>
                <w:t>General capabilities continuums</w:t>
              </w:r>
            </w:hyperlink>
            <w:r w:rsidRPr="00917B92">
              <w:rPr>
                <w:lang w:val="en-AU"/>
              </w:rPr>
              <w:t xml:space="preserve"> but are not intended to be for assessment purposes.</w:t>
            </w:r>
          </w:p>
        </w:tc>
      </w:tr>
    </w:tbl>
    <w:p w14:paraId="47BD06DD" w14:textId="582E9441" w:rsidR="006F4BBF" w:rsidRPr="00D5785E" w:rsidRDefault="006F4BBF" w:rsidP="00D5785E">
      <w:pPr>
        <w:pStyle w:val="Heading1"/>
      </w:pPr>
      <w:bookmarkStart w:id="7" w:name="_Toc40609389"/>
      <w:r>
        <w:lastRenderedPageBreak/>
        <w:t xml:space="preserve">Activity 1: </w:t>
      </w:r>
      <w:r w:rsidR="00A8281D">
        <w:t>The needs of plant</w:t>
      </w:r>
      <w:r w:rsidR="00BA42DA">
        <w:t>s</w:t>
      </w:r>
      <w:bookmarkEnd w:id="7"/>
    </w:p>
    <w:tbl>
      <w:tblPr>
        <w:tblStyle w:val="TableGrid"/>
        <w:tblW w:w="0" w:type="auto"/>
        <w:tblLayout w:type="fixed"/>
        <w:tblLook w:val="04A0" w:firstRow="1" w:lastRow="0" w:firstColumn="1" w:lastColumn="0" w:noHBand="0" w:noVBand="1"/>
      </w:tblPr>
      <w:tblGrid>
        <w:gridCol w:w="2410"/>
        <w:gridCol w:w="6616"/>
      </w:tblGrid>
      <w:tr w:rsidR="006F4BBF" w14:paraId="3B38F595" w14:textId="77777777" w:rsidTr="00F671AB">
        <w:tc>
          <w:tcPr>
            <w:tcW w:w="2410" w:type="dxa"/>
            <w:tcBorders>
              <w:left w:val="nil"/>
              <w:right w:val="nil"/>
            </w:tcBorders>
          </w:tcPr>
          <w:p w14:paraId="39BD291F" w14:textId="1B8875BD" w:rsidR="006F4BBF" w:rsidRPr="008811A9" w:rsidRDefault="00730318" w:rsidP="00157DD6">
            <w:pPr>
              <w:widowControl/>
              <w:spacing w:after="240" w:line="259" w:lineRule="auto"/>
              <w:rPr>
                <w:b/>
              </w:rPr>
            </w:pPr>
            <w:r w:rsidRPr="001F27A1">
              <w:rPr>
                <w:b/>
                <w:noProof/>
                <w:lang w:eastAsia="en-AU"/>
              </w:rPr>
              <w:drawing>
                <wp:anchor distT="0" distB="0" distL="114300" distR="114300" simplePos="0" relativeHeight="251998208" behindDoc="0" locked="0" layoutInCell="1" allowOverlap="1" wp14:anchorId="11F6A0B5" wp14:editId="3DA1A906">
                  <wp:simplePos x="0" y="0"/>
                  <wp:positionH relativeFrom="column">
                    <wp:align>left</wp:align>
                  </wp:positionH>
                  <wp:positionV relativeFrom="paragraph">
                    <wp:posOffset>360045</wp:posOffset>
                  </wp:positionV>
                  <wp:extent cx="900000" cy="900000"/>
                  <wp:effectExtent l="0" t="0" r="0" b="0"/>
                  <wp:wrapNone/>
                  <wp:docPr id="18" name="Picture 18"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16" w:type="dxa"/>
            <w:tcBorders>
              <w:left w:val="nil"/>
              <w:right w:val="nil"/>
            </w:tcBorders>
          </w:tcPr>
          <w:p w14:paraId="1D5DA7A1" w14:textId="2B7BF022" w:rsidR="004E30A4" w:rsidRPr="00543882" w:rsidRDefault="004E30A4" w:rsidP="004E30A4">
            <w:pPr>
              <w:rPr>
                <w:rFonts w:cstheme="minorHAnsi"/>
              </w:rPr>
            </w:pPr>
            <w:r w:rsidRPr="00BA59FB">
              <w:rPr>
                <w:rFonts w:cstheme="minorHAnsi"/>
              </w:rPr>
              <w:t xml:space="preserve">This activity is designed to engage students in </w:t>
            </w:r>
            <w:r w:rsidRPr="00543882">
              <w:rPr>
                <w:rFonts w:cstheme="minorHAnsi"/>
              </w:rPr>
              <w:t>investigating</w:t>
            </w:r>
            <w:r w:rsidR="00EE0D91">
              <w:rPr>
                <w:rFonts w:cstheme="minorHAnsi"/>
              </w:rPr>
              <w:t xml:space="preserve"> the</w:t>
            </w:r>
            <w:r w:rsidRPr="00543882">
              <w:rPr>
                <w:rFonts w:cstheme="minorHAnsi"/>
              </w:rPr>
              <w:t xml:space="preserve"> </w:t>
            </w:r>
            <w:r w:rsidR="00B84DD5">
              <w:rPr>
                <w:rFonts w:cstheme="minorHAnsi"/>
              </w:rPr>
              <w:t xml:space="preserve">variables that influence </w:t>
            </w:r>
            <w:r w:rsidRPr="00543882">
              <w:rPr>
                <w:rFonts w:cstheme="minorHAnsi"/>
              </w:rPr>
              <w:t>plant growth.</w:t>
            </w:r>
            <w:r w:rsidRPr="00BA59FB">
              <w:rPr>
                <w:rFonts w:cstheme="minorHAnsi"/>
              </w:rPr>
              <w:t xml:space="preserve"> </w:t>
            </w:r>
          </w:p>
          <w:p w14:paraId="2CF48256" w14:textId="4D32D86C" w:rsidR="006F4BBF" w:rsidRPr="00543882" w:rsidRDefault="004E30A4" w:rsidP="00583FB1">
            <w:pPr>
              <w:spacing w:after="240"/>
              <w:rPr>
                <w:rFonts w:cstheme="minorHAnsi"/>
                <w:bCs/>
                <w:lang w:val="en-GB"/>
              </w:rPr>
            </w:pPr>
            <w:r w:rsidRPr="00BA59FB">
              <w:rPr>
                <w:rFonts w:cstheme="minorHAnsi"/>
              </w:rPr>
              <w:t xml:space="preserve">Students </w:t>
            </w:r>
            <w:r w:rsidRPr="00543882">
              <w:rPr>
                <w:rFonts w:cstheme="minorHAnsi"/>
              </w:rPr>
              <w:t xml:space="preserve">participate in a school walk to </w:t>
            </w:r>
            <w:r w:rsidRPr="00BA59FB">
              <w:rPr>
                <w:rFonts w:cstheme="minorHAnsi"/>
              </w:rPr>
              <w:t>explore plants in their local environment</w:t>
            </w:r>
            <w:r w:rsidRPr="00543882">
              <w:rPr>
                <w:rFonts w:cstheme="minorHAnsi"/>
              </w:rPr>
              <w:t xml:space="preserve">, identifying different </w:t>
            </w:r>
            <w:r w:rsidR="00B84DD5">
              <w:rPr>
                <w:rFonts w:cstheme="minorHAnsi"/>
              </w:rPr>
              <w:t>species</w:t>
            </w:r>
            <w:r w:rsidRPr="00BA59FB">
              <w:rPr>
                <w:rFonts w:cstheme="minorHAnsi"/>
              </w:rPr>
              <w:t xml:space="preserve">, </w:t>
            </w:r>
            <w:r w:rsidR="00EE0D91">
              <w:rPr>
                <w:rFonts w:cstheme="minorHAnsi"/>
              </w:rPr>
              <w:t xml:space="preserve">and </w:t>
            </w:r>
            <w:r w:rsidRPr="00BA59FB">
              <w:rPr>
                <w:rFonts w:cstheme="minorHAnsi"/>
              </w:rPr>
              <w:t>where and how well they are growing. Students describe</w:t>
            </w:r>
            <w:r w:rsidR="00EE0D91">
              <w:rPr>
                <w:rFonts w:cstheme="minorHAnsi"/>
              </w:rPr>
              <w:t xml:space="preserve"> the</w:t>
            </w:r>
            <w:r w:rsidRPr="00BA59FB">
              <w:rPr>
                <w:rFonts w:cstheme="minorHAnsi"/>
              </w:rPr>
              <w:t xml:space="preserve"> conditions</w:t>
            </w:r>
            <w:r w:rsidRPr="00543882">
              <w:rPr>
                <w:rFonts w:cstheme="minorHAnsi"/>
              </w:rPr>
              <w:t xml:space="preserve"> necessary for plant growth.</w:t>
            </w:r>
          </w:p>
        </w:tc>
      </w:tr>
      <w:tr w:rsidR="006F4BBF" w14:paraId="23D4E552" w14:textId="77777777" w:rsidTr="00F671AB">
        <w:tc>
          <w:tcPr>
            <w:tcW w:w="2410" w:type="dxa"/>
            <w:tcBorders>
              <w:left w:val="nil"/>
              <w:right w:val="nil"/>
            </w:tcBorders>
          </w:tcPr>
          <w:p w14:paraId="133234E4" w14:textId="24A411D3" w:rsidR="006F4BBF" w:rsidRPr="00543882" w:rsidRDefault="0003323C" w:rsidP="00E531BC">
            <w:pPr>
              <w:widowControl/>
              <w:spacing w:after="240" w:line="259" w:lineRule="auto"/>
              <w:rPr>
                <w:b/>
                <w:lang w:val="en-GB"/>
              </w:rPr>
            </w:pPr>
            <w:r>
              <w:rPr>
                <w:b/>
                <w:lang w:val="en-GB"/>
              </w:rPr>
              <w:t>B</w:t>
            </w:r>
            <w:r w:rsidR="00243932" w:rsidRPr="00243932">
              <w:rPr>
                <w:b/>
                <w:lang w:val="en-GB"/>
              </w:rPr>
              <w:t xml:space="preserve">ackground information </w:t>
            </w:r>
          </w:p>
        </w:tc>
        <w:tc>
          <w:tcPr>
            <w:tcW w:w="6616" w:type="dxa"/>
            <w:tcBorders>
              <w:left w:val="nil"/>
              <w:right w:val="nil"/>
            </w:tcBorders>
          </w:tcPr>
          <w:p w14:paraId="0823C78D" w14:textId="60F90198" w:rsidR="000626E3" w:rsidRDefault="009C3F89" w:rsidP="00EE0D91">
            <w:r w:rsidRPr="00543882">
              <w:t xml:space="preserve">All plants have specific needs </w:t>
            </w:r>
            <w:r w:rsidR="00825848">
              <w:t xml:space="preserve">including </w:t>
            </w:r>
            <w:r w:rsidR="00825848">
              <w:rPr>
                <w:rFonts w:cstheme="minorHAnsi"/>
                <w:lang w:val="en-GB"/>
              </w:rPr>
              <w:t xml:space="preserve">sunlight, </w:t>
            </w:r>
            <w:r w:rsidR="00B84DD5">
              <w:rPr>
                <w:rFonts w:cstheme="minorHAnsi"/>
                <w:lang w:val="en-GB"/>
              </w:rPr>
              <w:t>nutrients</w:t>
            </w:r>
            <w:r w:rsidR="00825848">
              <w:rPr>
                <w:rFonts w:cstheme="minorHAnsi"/>
                <w:lang w:val="en-GB"/>
              </w:rPr>
              <w:t xml:space="preserve">, water, air and </w:t>
            </w:r>
            <w:r w:rsidR="00B84DD5">
              <w:rPr>
                <w:rFonts w:cstheme="minorHAnsi"/>
                <w:lang w:val="en-GB"/>
              </w:rPr>
              <w:t xml:space="preserve">a suitable </w:t>
            </w:r>
            <w:r w:rsidR="00825848">
              <w:rPr>
                <w:rFonts w:cstheme="minorHAnsi"/>
                <w:lang w:val="en-GB"/>
              </w:rPr>
              <w:t>temperature</w:t>
            </w:r>
            <w:r w:rsidR="00D809B3">
              <w:rPr>
                <w:rFonts w:cstheme="minorHAnsi"/>
                <w:lang w:val="en-GB"/>
              </w:rPr>
              <w:t xml:space="preserve">. </w:t>
            </w:r>
            <w:r w:rsidR="00240743">
              <w:t xml:space="preserve">The extent to which these conditions are met </w:t>
            </w:r>
            <w:r w:rsidR="000C2A89">
              <w:t xml:space="preserve">will vary from site to site. </w:t>
            </w:r>
            <w:r w:rsidR="00240743">
              <w:t xml:space="preserve">Each </w:t>
            </w:r>
            <w:r w:rsidR="00A958CA">
              <w:t>site</w:t>
            </w:r>
            <w:r w:rsidR="00240743">
              <w:t xml:space="preserve"> represents a different habitat with unique soil and weather conditions. Most </w:t>
            </w:r>
            <w:r w:rsidR="00C000E1">
              <w:t xml:space="preserve">food </w:t>
            </w:r>
            <w:r w:rsidR="00240743">
              <w:t>plants grow well in deep, well</w:t>
            </w:r>
            <w:r w:rsidR="00010FAB">
              <w:t>-</w:t>
            </w:r>
            <w:r w:rsidR="00240743">
              <w:t>drained soils containing some organic matte</w:t>
            </w:r>
            <w:r w:rsidR="000C2A89">
              <w:t xml:space="preserve">r. </w:t>
            </w:r>
          </w:p>
          <w:p w14:paraId="424F4816" w14:textId="76D04914" w:rsidR="00240743" w:rsidRDefault="00240743" w:rsidP="00EE0D91">
            <w:r>
              <w:t>G</w:t>
            </w:r>
            <w:r w:rsidR="00867E84">
              <w:t xml:space="preserve">reen plants use </w:t>
            </w:r>
            <w:r>
              <w:t>the energy of sunlight</w:t>
            </w:r>
            <w:r w:rsidR="00867E84">
              <w:t xml:space="preserve"> to convert water from the soil </w:t>
            </w:r>
            <w:r>
              <w:t>and carbon dioxide from the air into sugars through photosynthesis</w:t>
            </w:r>
            <w:r w:rsidR="008264FF">
              <w:t xml:space="preserve">. </w:t>
            </w:r>
            <w:r w:rsidR="000C2A89">
              <w:t>S</w:t>
            </w:r>
            <w:r w:rsidR="008264FF">
              <w:t>ugars are converted into other molecules required for plant growth</w:t>
            </w:r>
            <w:r w:rsidR="000C2A89">
              <w:t xml:space="preserve"> or </w:t>
            </w:r>
            <w:r w:rsidR="008264FF">
              <w:t>broken down in cellular respiration to release energy for the plant’s metabolism.</w:t>
            </w:r>
          </w:p>
          <w:p w14:paraId="7FB2CBD9" w14:textId="5089EA32" w:rsidR="008264FF" w:rsidRDefault="008264FF" w:rsidP="00EE0D91">
            <w:r>
              <w:t xml:space="preserve">North facing locations </w:t>
            </w:r>
            <w:r w:rsidR="000C2A89">
              <w:t xml:space="preserve">are exposed to </w:t>
            </w:r>
            <w:r>
              <w:t xml:space="preserve">full sun but can be </w:t>
            </w:r>
            <w:r w:rsidR="00EE0D91">
              <w:t>too</w:t>
            </w:r>
            <w:r>
              <w:t xml:space="preserve"> hot for plants in summer. Hot winds</w:t>
            </w:r>
            <w:r w:rsidR="000C2A89">
              <w:t xml:space="preserve"> in summer dehydrate plants so </w:t>
            </w:r>
            <w:r>
              <w:t xml:space="preserve">shelter from wind and a regular supply of water </w:t>
            </w:r>
            <w:r w:rsidR="000C2A89">
              <w:t xml:space="preserve">can be </w:t>
            </w:r>
            <w:r>
              <w:t>ne</w:t>
            </w:r>
            <w:r w:rsidR="000C2A89">
              <w:t xml:space="preserve">cessary </w:t>
            </w:r>
            <w:r>
              <w:t xml:space="preserve">for plants to thrive. </w:t>
            </w:r>
            <w:r w:rsidR="000C2A89">
              <w:t>By contrast, s</w:t>
            </w:r>
            <w:r>
              <w:t xml:space="preserve">outh facing locations are often in shade, particularly in winter, and can be </w:t>
            </w:r>
            <w:r w:rsidR="00EE0D91">
              <w:t>too</w:t>
            </w:r>
            <w:r>
              <w:t xml:space="preserve"> cold.</w:t>
            </w:r>
          </w:p>
          <w:p w14:paraId="57F26688" w14:textId="32AD3747" w:rsidR="00EE0D91" w:rsidRDefault="00C16ED7" w:rsidP="00AD5A51">
            <w:r>
              <w:t>By growing food plants at our homes, the vegetables, herbs and fruit are fresh</w:t>
            </w:r>
            <w:r w:rsidR="000C2A89">
              <w:t xml:space="preserve"> and if the soil is good may be more nutrient rich</w:t>
            </w:r>
            <w:r>
              <w:t xml:space="preserve">. Growing food locally reduces our carbon footprint </w:t>
            </w:r>
            <w:r w:rsidR="000C2A89">
              <w:t>less</w:t>
            </w:r>
            <w:r>
              <w:t xml:space="preserve"> fuel</w:t>
            </w:r>
            <w:r w:rsidR="000C2A89">
              <w:t xml:space="preserve"> is </w:t>
            </w:r>
            <w:r>
              <w:t>not required for transport.</w:t>
            </w:r>
          </w:p>
          <w:p w14:paraId="45CEA676" w14:textId="103DBA3A" w:rsidR="00491D51" w:rsidRPr="00A9122E" w:rsidRDefault="00A9122E" w:rsidP="00F26E94">
            <w:pPr>
              <w:spacing w:after="240"/>
              <w:rPr>
                <w:lang w:val="en-GB"/>
              </w:rPr>
            </w:pPr>
            <w:r w:rsidRPr="00A9122E">
              <w:rPr>
                <w:lang w:val="en-GB"/>
              </w:rPr>
              <w:t>This lesson supports students interacting with nature and provides them with a framework for their observations by offering opportunities to explore, question, and document similarit</w:t>
            </w:r>
            <w:r w:rsidR="00F26E94">
              <w:rPr>
                <w:lang w:val="en-GB"/>
              </w:rPr>
              <w:t>ies and differences among plants as well as</w:t>
            </w:r>
            <w:r w:rsidR="00556F7A">
              <w:rPr>
                <w:lang w:val="en-GB"/>
              </w:rPr>
              <w:t xml:space="preserve"> </w:t>
            </w:r>
            <w:r w:rsidR="00245084">
              <w:rPr>
                <w:lang w:val="en-GB"/>
              </w:rPr>
              <w:t>observing and noting</w:t>
            </w:r>
            <w:r w:rsidR="00F26E94">
              <w:rPr>
                <w:lang w:val="en-GB"/>
              </w:rPr>
              <w:t xml:space="preserve"> the health of plants</w:t>
            </w:r>
            <w:r w:rsidRPr="00A9122E">
              <w:rPr>
                <w:lang w:val="en-GB"/>
              </w:rPr>
              <w:t>.</w:t>
            </w:r>
          </w:p>
        </w:tc>
      </w:tr>
      <w:tr w:rsidR="00FA6AFF" w14:paraId="7ED74754" w14:textId="77777777" w:rsidTr="00F671AB">
        <w:tc>
          <w:tcPr>
            <w:tcW w:w="2410" w:type="dxa"/>
            <w:tcBorders>
              <w:left w:val="nil"/>
              <w:right w:val="nil"/>
            </w:tcBorders>
          </w:tcPr>
          <w:p w14:paraId="079D9C99" w14:textId="37F67182" w:rsidR="00FA6AFF" w:rsidRDefault="00FA6AFF" w:rsidP="00E531BC">
            <w:pPr>
              <w:widowControl/>
              <w:spacing w:after="240" w:line="259" w:lineRule="auto"/>
              <w:rPr>
                <w:b/>
                <w:lang w:val="en-GB"/>
              </w:rPr>
            </w:pPr>
            <w:r>
              <w:rPr>
                <w:b/>
                <w:lang w:val="en-GB"/>
              </w:rPr>
              <w:t>Instructional procedures</w:t>
            </w:r>
          </w:p>
        </w:tc>
        <w:tc>
          <w:tcPr>
            <w:tcW w:w="6616" w:type="dxa"/>
            <w:tcBorders>
              <w:left w:val="nil"/>
              <w:right w:val="nil"/>
            </w:tcBorders>
          </w:tcPr>
          <w:p w14:paraId="6037853F" w14:textId="306347CB" w:rsidR="00867E84" w:rsidRDefault="00FA6AFF" w:rsidP="0018383E">
            <w:pPr>
              <w:rPr>
                <w:i/>
                <w:lang w:val="en-GB"/>
              </w:rPr>
            </w:pPr>
            <w:r>
              <w:rPr>
                <w:lang w:val="en-GB"/>
              </w:rPr>
              <w:t xml:space="preserve">Student </w:t>
            </w:r>
            <w:r w:rsidR="00245084">
              <w:rPr>
                <w:lang w:val="en-GB"/>
              </w:rPr>
              <w:t>observat</w:t>
            </w:r>
            <w:r w:rsidR="00303837">
              <w:rPr>
                <w:lang w:val="en-GB"/>
              </w:rPr>
              <w:t xml:space="preserve">ions and </w:t>
            </w:r>
            <w:r>
              <w:rPr>
                <w:lang w:val="en-GB"/>
              </w:rPr>
              <w:t xml:space="preserve">thinking from the lesson should be recorded as annotations in </w:t>
            </w:r>
            <w:r w:rsidR="000C2A89">
              <w:rPr>
                <w:lang w:val="en-GB"/>
              </w:rPr>
              <w:t xml:space="preserve">a </w:t>
            </w:r>
            <w:r>
              <w:rPr>
                <w:lang w:val="en-GB"/>
              </w:rPr>
              <w:t xml:space="preserve">class reflective journal, along with copies of photos that have been taken. </w:t>
            </w:r>
            <w:r w:rsidR="00491D51">
              <w:rPr>
                <w:lang w:val="en-GB"/>
              </w:rPr>
              <w:t>An alternative is to record</w:t>
            </w:r>
            <w:r>
              <w:rPr>
                <w:lang w:val="en-GB"/>
              </w:rPr>
              <w:t xml:space="preserve"> </w:t>
            </w:r>
            <w:r w:rsidR="00491D51">
              <w:rPr>
                <w:lang w:val="en-GB"/>
              </w:rPr>
              <w:t xml:space="preserve">using </w:t>
            </w:r>
            <w:r>
              <w:rPr>
                <w:lang w:val="en-GB"/>
              </w:rPr>
              <w:t>a digital platform</w:t>
            </w:r>
            <w:r w:rsidR="00B067F5">
              <w:rPr>
                <w:lang w:val="en-GB"/>
              </w:rPr>
              <w:t>;</w:t>
            </w:r>
            <w:r>
              <w:rPr>
                <w:lang w:val="en-GB"/>
              </w:rPr>
              <w:t xml:space="preserve"> see </w:t>
            </w:r>
            <w:hyperlink w:anchor="_Appendix_5:_Reflective_2" w:history="1">
              <w:r w:rsidRPr="008E4778">
                <w:rPr>
                  <w:rStyle w:val="Hyperlink"/>
                  <w:lang w:val="en-GB"/>
                </w:rPr>
                <w:t>Reflective journal</w:t>
              </w:r>
            </w:hyperlink>
            <w:r>
              <w:rPr>
                <w:i/>
                <w:lang w:val="en-GB"/>
              </w:rPr>
              <w:t xml:space="preserve"> </w:t>
            </w:r>
          </w:p>
          <w:p w14:paraId="27317121" w14:textId="6BC5F802" w:rsidR="00FA6AFF" w:rsidRPr="00C945A8" w:rsidRDefault="00C945A8" w:rsidP="00867E84">
            <w:pPr>
              <w:spacing w:before="240"/>
              <w:rPr>
                <w:rStyle w:val="Hyperlink"/>
                <w:i w:val="0"/>
                <w:color w:val="auto"/>
                <w:u w:val="none"/>
                <w:lang w:val="en-GB"/>
              </w:rPr>
            </w:pPr>
            <w:r>
              <w:rPr>
                <w:lang w:val="en-GB"/>
              </w:rPr>
              <w:lastRenderedPageBreak/>
              <w:t xml:space="preserve">for elaboration. </w:t>
            </w:r>
            <w:r w:rsidR="00FA6AFF">
              <w:t xml:space="preserve">It is recommended that students work in </w:t>
            </w:r>
            <w:r w:rsidR="00C617E8">
              <w:t>pairs</w:t>
            </w:r>
            <w:r w:rsidR="00FA6AFF">
              <w:t xml:space="preserve"> for </w:t>
            </w:r>
            <w:r w:rsidR="00FA6AFF" w:rsidRPr="007637B9">
              <w:t>the activities.</w:t>
            </w:r>
            <w:r w:rsidR="00FA6AFF">
              <w:t xml:space="preserve"> Mixed ability</w:t>
            </w:r>
            <w:r w:rsidR="00C617E8">
              <w:t xml:space="preserve"> pairings will </w:t>
            </w:r>
            <w:r w:rsidR="00FA6AFF">
              <w:t xml:space="preserve">encourage peer tutoring and collaboration in problem solving. Collaboration is an important STEM capability. </w:t>
            </w:r>
            <w:r w:rsidR="00FA6AFF">
              <w:rPr>
                <w:lang w:val="en-AU"/>
              </w:rPr>
              <w:t>T</w:t>
            </w:r>
            <w:r w:rsidR="00FA6AFF" w:rsidRPr="00FA13CC">
              <w:rPr>
                <w:lang w:val="en-AU"/>
              </w:rPr>
              <w:t xml:space="preserve">here are many solutions to this problem and negotiation </w:t>
            </w:r>
            <w:r w:rsidR="00FA6AFF">
              <w:rPr>
                <w:lang w:val="en-AU"/>
              </w:rPr>
              <w:t xml:space="preserve">is encouraged. See </w:t>
            </w:r>
            <w:hyperlink w:anchor="_Appendix_6:_Teacher" w:history="1">
              <w:r w:rsidR="00000656">
                <w:rPr>
                  <w:rStyle w:val="Hyperlink"/>
                  <w:lang w:val="en-AU"/>
                </w:rPr>
                <w:t>Teacher resource sheet 1.1: Cooperative learning – Roles</w:t>
              </w:r>
            </w:hyperlink>
            <w:r w:rsidR="00B067F5">
              <w:rPr>
                <w:lang w:val="en-AU"/>
              </w:rPr>
              <w:t>.</w:t>
            </w:r>
          </w:p>
          <w:p w14:paraId="2ECDBE9B" w14:textId="6E63C749" w:rsidR="00BF1555" w:rsidRDefault="00BF1555" w:rsidP="00BF1555">
            <w:pPr>
              <w:rPr>
                <w:lang w:val="en-AU"/>
              </w:rPr>
            </w:pPr>
            <w:r>
              <w:rPr>
                <w:lang w:val="en-AU"/>
              </w:rPr>
              <w:t xml:space="preserve">In </w:t>
            </w:r>
            <w:r w:rsidR="00B067F5">
              <w:rPr>
                <w:lang w:val="en-AU"/>
              </w:rPr>
              <w:t xml:space="preserve">all </w:t>
            </w:r>
            <w:r>
              <w:rPr>
                <w:lang w:val="en-AU"/>
              </w:rPr>
              <w:t>activities, Bloom’s question stems c</w:t>
            </w:r>
            <w:r w:rsidR="00F609E1">
              <w:rPr>
                <w:lang w:val="en-AU"/>
              </w:rPr>
              <w:t xml:space="preserve">an </w:t>
            </w:r>
            <w:r>
              <w:rPr>
                <w:lang w:val="en-AU"/>
              </w:rPr>
              <w:t>be used to scaffold questioning and encourage higher order thinking and reasoning.</w:t>
            </w:r>
          </w:p>
          <w:tbl>
            <w:tblPr>
              <w:tblW w:w="6294" w:type="dxa"/>
              <w:tblLayout w:type="fixed"/>
              <w:tblCellMar>
                <w:left w:w="0" w:type="dxa"/>
                <w:right w:w="0" w:type="dxa"/>
              </w:tblCellMar>
              <w:tblLook w:val="0420" w:firstRow="1" w:lastRow="0" w:firstColumn="0" w:lastColumn="0" w:noHBand="0" w:noVBand="1"/>
            </w:tblPr>
            <w:tblGrid>
              <w:gridCol w:w="1831"/>
              <w:gridCol w:w="4463"/>
            </w:tblGrid>
            <w:tr w:rsidR="00BF1555" w:rsidRPr="007F7AF7" w14:paraId="4DDEBEE3" w14:textId="77777777" w:rsidTr="00781570">
              <w:trPr>
                <w:trHeight w:val="553"/>
              </w:trPr>
              <w:tc>
                <w:tcPr>
                  <w:tcW w:w="1831" w:type="dxa"/>
                  <w:shd w:val="clear" w:color="auto" w:fill="auto"/>
                  <w:tcMar>
                    <w:top w:w="72" w:type="dxa"/>
                    <w:left w:w="118" w:type="dxa"/>
                    <w:bottom w:w="72" w:type="dxa"/>
                    <w:right w:w="118" w:type="dxa"/>
                  </w:tcMar>
                  <w:hideMark/>
                </w:tcPr>
                <w:p w14:paraId="2615FBF4" w14:textId="77777777" w:rsidR="00BF1555" w:rsidRPr="00C945A8" w:rsidRDefault="00BF1555" w:rsidP="00BF1555">
                  <w:pPr>
                    <w:spacing w:before="0" w:after="0"/>
                    <w:rPr>
                      <w:sz w:val="21"/>
                      <w:szCs w:val="21"/>
                    </w:rPr>
                  </w:pPr>
                  <w:r w:rsidRPr="00C945A8">
                    <w:rPr>
                      <w:sz w:val="21"/>
                      <w:szCs w:val="21"/>
                    </w:rPr>
                    <w:t>Remember /knowledge</w:t>
                  </w:r>
                </w:p>
              </w:tc>
              <w:tc>
                <w:tcPr>
                  <w:tcW w:w="4463" w:type="dxa"/>
                  <w:shd w:val="clear" w:color="auto" w:fill="auto"/>
                  <w:tcMar>
                    <w:top w:w="72" w:type="dxa"/>
                    <w:left w:w="118" w:type="dxa"/>
                    <w:bottom w:w="72" w:type="dxa"/>
                    <w:right w:w="118" w:type="dxa"/>
                  </w:tcMar>
                  <w:hideMark/>
                </w:tcPr>
                <w:p w14:paraId="346F8999" w14:textId="77777777" w:rsidR="00BF1555" w:rsidRPr="00C945A8" w:rsidRDefault="00BF1555" w:rsidP="00BF1555">
                  <w:pPr>
                    <w:spacing w:before="0" w:after="0"/>
                    <w:rPr>
                      <w:sz w:val="21"/>
                      <w:szCs w:val="21"/>
                    </w:rPr>
                  </w:pPr>
                  <w:r w:rsidRPr="00C945A8">
                    <w:rPr>
                      <w:sz w:val="21"/>
                      <w:szCs w:val="21"/>
                    </w:rPr>
                    <w:t>What is…?</w:t>
                  </w:r>
                </w:p>
                <w:p w14:paraId="35FE70C6" w14:textId="77777777" w:rsidR="00BF1555" w:rsidRPr="00C945A8" w:rsidRDefault="00BF1555" w:rsidP="00BF1555">
                  <w:pPr>
                    <w:spacing w:before="0" w:after="0"/>
                    <w:rPr>
                      <w:sz w:val="21"/>
                      <w:szCs w:val="21"/>
                    </w:rPr>
                  </w:pPr>
                  <w:r w:rsidRPr="00C945A8">
                    <w:rPr>
                      <w:sz w:val="21"/>
                      <w:szCs w:val="21"/>
                    </w:rPr>
                    <w:t>How would you show…?</w:t>
                  </w:r>
                </w:p>
                <w:p w14:paraId="7D392CA0" w14:textId="77777777" w:rsidR="00BF1555" w:rsidRPr="00C945A8" w:rsidRDefault="00BF1555" w:rsidP="00BF1555">
                  <w:pPr>
                    <w:spacing w:before="0" w:after="0"/>
                    <w:rPr>
                      <w:sz w:val="21"/>
                      <w:szCs w:val="21"/>
                    </w:rPr>
                  </w:pPr>
                  <w:r w:rsidRPr="00C945A8">
                    <w:rPr>
                      <w:sz w:val="21"/>
                      <w:szCs w:val="21"/>
                    </w:rPr>
                    <w:t>Where did you…?</w:t>
                  </w:r>
                </w:p>
                <w:p w14:paraId="1571E805" w14:textId="77777777" w:rsidR="00BF1555" w:rsidRPr="00C945A8" w:rsidRDefault="00BF1555" w:rsidP="00BF1555">
                  <w:pPr>
                    <w:spacing w:before="0" w:after="0"/>
                    <w:rPr>
                      <w:sz w:val="21"/>
                      <w:szCs w:val="21"/>
                    </w:rPr>
                  </w:pPr>
                  <w:r w:rsidRPr="00C945A8">
                    <w:rPr>
                      <w:sz w:val="21"/>
                      <w:szCs w:val="21"/>
                    </w:rPr>
                    <w:t>Which one…?</w:t>
                  </w:r>
                </w:p>
              </w:tc>
            </w:tr>
            <w:tr w:rsidR="00BF1555" w:rsidRPr="007F7AF7" w14:paraId="67E79A2F" w14:textId="77777777" w:rsidTr="00781570">
              <w:trPr>
                <w:trHeight w:val="553"/>
              </w:trPr>
              <w:tc>
                <w:tcPr>
                  <w:tcW w:w="1831" w:type="dxa"/>
                  <w:shd w:val="clear" w:color="auto" w:fill="auto"/>
                  <w:tcMar>
                    <w:top w:w="72" w:type="dxa"/>
                    <w:left w:w="118" w:type="dxa"/>
                    <w:bottom w:w="72" w:type="dxa"/>
                    <w:right w:w="118" w:type="dxa"/>
                  </w:tcMar>
                  <w:hideMark/>
                </w:tcPr>
                <w:p w14:paraId="754DF7B5" w14:textId="7CD775AC" w:rsidR="00BF1555" w:rsidRPr="00C945A8" w:rsidRDefault="00BF1555" w:rsidP="00BF1555">
                  <w:pPr>
                    <w:spacing w:before="0" w:after="0"/>
                    <w:rPr>
                      <w:sz w:val="21"/>
                      <w:szCs w:val="21"/>
                    </w:rPr>
                  </w:pPr>
                  <w:r w:rsidRPr="00C945A8">
                    <w:rPr>
                      <w:sz w:val="21"/>
                      <w:szCs w:val="21"/>
                    </w:rPr>
                    <w:t>Understand/ comprehend</w:t>
                  </w:r>
                </w:p>
              </w:tc>
              <w:tc>
                <w:tcPr>
                  <w:tcW w:w="4463" w:type="dxa"/>
                  <w:shd w:val="clear" w:color="auto" w:fill="auto"/>
                  <w:tcMar>
                    <w:top w:w="72" w:type="dxa"/>
                    <w:left w:w="118" w:type="dxa"/>
                    <w:bottom w:w="72" w:type="dxa"/>
                    <w:right w:w="118" w:type="dxa"/>
                  </w:tcMar>
                  <w:hideMark/>
                </w:tcPr>
                <w:p w14:paraId="4B24D483" w14:textId="77777777" w:rsidR="00BF1555" w:rsidRPr="00C945A8" w:rsidRDefault="00BF1555" w:rsidP="00BF1555">
                  <w:pPr>
                    <w:spacing w:before="0" w:after="0"/>
                    <w:rPr>
                      <w:sz w:val="21"/>
                      <w:szCs w:val="21"/>
                    </w:rPr>
                  </w:pPr>
                  <w:r w:rsidRPr="00C945A8">
                    <w:rPr>
                      <w:sz w:val="21"/>
                      <w:szCs w:val="21"/>
                    </w:rPr>
                    <w:t xml:space="preserve">How would you explain…? </w:t>
                  </w:r>
                </w:p>
                <w:p w14:paraId="5EF985DF" w14:textId="77777777" w:rsidR="00BF1555" w:rsidRPr="00C945A8" w:rsidRDefault="00BF1555" w:rsidP="00BF1555">
                  <w:pPr>
                    <w:spacing w:before="0" w:after="0"/>
                    <w:rPr>
                      <w:sz w:val="21"/>
                      <w:szCs w:val="21"/>
                    </w:rPr>
                  </w:pPr>
                  <w:r w:rsidRPr="00C945A8">
                    <w:rPr>
                      <w:sz w:val="21"/>
                      <w:szCs w:val="21"/>
                    </w:rPr>
                    <w:t>How are these alike? Different?</w:t>
                  </w:r>
                </w:p>
                <w:p w14:paraId="2591A583" w14:textId="77777777" w:rsidR="00BF1555" w:rsidRPr="00C945A8" w:rsidRDefault="00BF1555" w:rsidP="00BF1555">
                  <w:pPr>
                    <w:spacing w:before="0" w:after="0"/>
                    <w:rPr>
                      <w:sz w:val="21"/>
                      <w:szCs w:val="21"/>
                    </w:rPr>
                  </w:pPr>
                  <w:r w:rsidRPr="00C945A8">
                    <w:rPr>
                      <w:sz w:val="21"/>
                      <w:szCs w:val="21"/>
                    </w:rPr>
                    <w:t>What is the pattern in the graph/table?</w:t>
                  </w:r>
                </w:p>
                <w:p w14:paraId="5F8762D6" w14:textId="77777777" w:rsidR="00BF1555" w:rsidRPr="00C945A8" w:rsidRDefault="00BF1555" w:rsidP="00BF1555">
                  <w:pPr>
                    <w:spacing w:before="0" w:after="0"/>
                    <w:rPr>
                      <w:sz w:val="21"/>
                      <w:szCs w:val="21"/>
                    </w:rPr>
                  </w:pPr>
                  <w:r w:rsidRPr="00C945A8">
                    <w:rPr>
                      <w:sz w:val="21"/>
                      <w:szCs w:val="21"/>
                    </w:rPr>
                    <w:t>Which does not belong?</w:t>
                  </w:r>
                </w:p>
              </w:tc>
            </w:tr>
            <w:tr w:rsidR="00BF1555" w:rsidRPr="007F7AF7" w14:paraId="7AEBEB37" w14:textId="77777777" w:rsidTr="00781570">
              <w:trPr>
                <w:trHeight w:val="553"/>
              </w:trPr>
              <w:tc>
                <w:tcPr>
                  <w:tcW w:w="1831" w:type="dxa"/>
                  <w:shd w:val="clear" w:color="auto" w:fill="auto"/>
                  <w:tcMar>
                    <w:top w:w="72" w:type="dxa"/>
                    <w:left w:w="118" w:type="dxa"/>
                    <w:bottom w:w="72" w:type="dxa"/>
                    <w:right w:w="118" w:type="dxa"/>
                  </w:tcMar>
                  <w:hideMark/>
                </w:tcPr>
                <w:p w14:paraId="3B12F33D" w14:textId="70CA34BA" w:rsidR="00BF1555" w:rsidRPr="00C945A8" w:rsidRDefault="00BF1555" w:rsidP="00BF1555">
                  <w:pPr>
                    <w:spacing w:before="0" w:after="0"/>
                    <w:rPr>
                      <w:sz w:val="21"/>
                      <w:szCs w:val="21"/>
                    </w:rPr>
                  </w:pPr>
                  <w:r w:rsidRPr="00C945A8">
                    <w:rPr>
                      <w:sz w:val="21"/>
                      <w:szCs w:val="21"/>
                    </w:rPr>
                    <w:t>Apply/ application</w:t>
                  </w:r>
                </w:p>
              </w:tc>
              <w:tc>
                <w:tcPr>
                  <w:tcW w:w="4463" w:type="dxa"/>
                  <w:shd w:val="clear" w:color="auto" w:fill="auto"/>
                  <w:tcMar>
                    <w:top w:w="72" w:type="dxa"/>
                    <w:left w:w="118" w:type="dxa"/>
                    <w:bottom w:w="72" w:type="dxa"/>
                    <w:right w:w="118" w:type="dxa"/>
                  </w:tcMar>
                  <w:hideMark/>
                </w:tcPr>
                <w:p w14:paraId="610A2FCB" w14:textId="77777777" w:rsidR="00BF1555" w:rsidRPr="00C945A8" w:rsidRDefault="00BF1555" w:rsidP="00BF1555">
                  <w:pPr>
                    <w:spacing w:before="0" w:after="0"/>
                    <w:rPr>
                      <w:sz w:val="21"/>
                      <w:szCs w:val="21"/>
                    </w:rPr>
                  </w:pPr>
                  <w:r w:rsidRPr="00C945A8">
                    <w:rPr>
                      <w:sz w:val="21"/>
                      <w:szCs w:val="21"/>
                    </w:rPr>
                    <w:t>Predict what would happen if…?</w:t>
                  </w:r>
                </w:p>
                <w:p w14:paraId="5ED86745" w14:textId="77777777" w:rsidR="00BF1555" w:rsidRPr="00C945A8" w:rsidRDefault="00BF1555" w:rsidP="00BF1555">
                  <w:pPr>
                    <w:spacing w:before="0" w:after="0"/>
                    <w:rPr>
                      <w:sz w:val="21"/>
                      <w:szCs w:val="21"/>
                    </w:rPr>
                  </w:pPr>
                  <w:r w:rsidRPr="00C945A8">
                    <w:rPr>
                      <w:sz w:val="21"/>
                      <w:szCs w:val="21"/>
                    </w:rPr>
                    <w:t>Why does … work?</w:t>
                  </w:r>
                </w:p>
                <w:p w14:paraId="2EFEAAD1" w14:textId="4263728E" w:rsidR="00BF1555" w:rsidRPr="00C945A8" w:rsidRDefault="00BF1555" w:rsidP="00BF1555">
                  <w:pPr>
                    <w:spacing w:before="0" w:after="0"/>
                    <w:rPr>
                      <w:sz w:val="21"/>
                      <w:szCs w:val="21"/>
                    </w:rPr>
                  </w:pPr>
                  <w:r w:rsidRPr="00C945A8">
                    <w:rPr>
                      <w:sz w:val="21"/>
                      <w:szCs w:val="21"/>
                    </w:rPr>
                    <w:t>Using what you have learnt, how could you</w:t>
                  </w:r>
                  <w:r w:rsidR="0018383E">
                    <w:rPr>
                      <w:sz w:val="21"/>
                      <w:szCs w:val="21"/>
                    </w:rPr>
                    <w:t>…</w:t>
                  </w:r>
                  <w:r w:rsidRPr="00C945A8">
                    <w:rPr>
                      <w:sz w:val="21"/>
                      <w:szCs w:val="21"/>
                    </w:rPr>
                    <w:t>?</w:t>
                  </w:r>
                </w:p>
              </w:tc>
            </w:tr>
            <w:tr w:rsidR="00BF1555" w:rsidRPr="007F7AF7" w14:paraId="0B953E9A" w14:textId="77777777" w:rsidTr="00781570">
              <w:trPr>
                <w:trHeight w:val="553"/>
              </w:trPr>
              <w:tc>
                <w:tcPr>
                  <w:tcW w:w="1831" w:type="dxa"/>
                  <w:shd w:val="clear" w:color="auto" w:fill="auto"/>
                  <w:tcMar>
                    <w:top w:w="72" w:type="dxa"/>
                    <w:left w:w="118" w:type="dxa"/>
                    <w:bottom w:w="72" w:type="dxa"/>
                    <w:right w:w="118" w:type="dxa"/>
                  </w:tcMar>
                  <w:hideMark/>
                </w:tcPr>
                <w:p w14:paraId="47AB8E46" w14:textId="1855BD7B" w:rsidR="00BF1555" w:rsidRPr="00C945A8" w:rsidRDefault="00BF1555" w:rsidP="00BF1555">
                  <w:pPr>
                    <w:spacing w:before="0" w:after="0"/>
                    <w:rPr>
                      <w:sz w:val="21"/>
                      <w:szCs w:val="21"/>
                    </w:rPr>
                  </w:pPr>
                  <w:r w:rsidRPr="00C945A8">
                    <w:rPr>
                      <w:sz w:val="21"/>
                      <w:szCs w:val="21"/>
                    </w:rPr>
                    <w:t>Analyse/ analysis</w:t>
                  </w:r>
                </w:p>
              </w:tc>
              <w:tc>
                <w:tcPr>
                  <w:tcW w:w="4463" w:type="dxa"/>
                  <w:shd w:val="clear" w:color="auto" w:fill="auto"/>
                  <w:tcMar>
                    <w:top w:w="72" w:type="dxa"/>
                    <w:left w:w="118" w:type="dxa"/>
                    <w:bottom w:w="72" w:type="dxa"/>
                    <w:right w:w="118" w:type="dxa"/>
                  </w:tcMar>
                  <w:hideMark/>
                </w:tcPr>
                <w:p w14:paraId="1B7DDF7C" w14:textId="77777777" w:rsidR="00BF1555" w:rsidRPr="00C945A8" w:rsidRDefault="00BF1555" w:rsidP="00BF1555">
                  <w:pPr>
                    <w:spacing w:before="0" w:after="0"/>
                    <w:rPr>
                      <w:sz w:val="21"/>
                      <w:szCs w:val="21"/>
                    </w:rPr>
                  </w:pPr>
                  <w:r w:rsidRPr="00C945A8">
                    <w:rPr>
                      <w:sz w:val="21"/>
                      <w:szCs w:val="21"/>
                    </w:rPr>
                    <w:t>What could have caused…?</w:t>
                  </w:r>
                </w:p>
                <w:p w14:paraId="46F35989" w14:textId="77777777" w:rsidR="00BF1555" w:rsidRPr="00C945A8" w:rsidRDefault="00BF1555" w:rsidP="00BF1555">
                  <w:pPr>
                    <w:spacing w:before="0" w:after="0"/>
                    <w:rPr>
                      <w:sz w:val="21"/>
                      <w:szCs w:val="21"/>
                    </w:rPr>
                  </w:pPr>
                  <w:r w:rsidRPr="00C945A8">
                    <w:rPr>
                      <w:sz w:val="21"/>
                      <w:szCs w:val="21"/>
                    </w:rPr>
                    <w:t>What are the positive and interesting…?</w:t>
                  </w:r>
                </w:p>
                <w:p w14:paraId="00BEAD2C" w14:textId="77777777" w:rsidR="00BF1555" w:rsidRPr="00C945A8" w:rsidRDefault="00BF1555" w:rsidP="00BF1555">
                  <w:pPr>
                    <w:spacing w:before="0" w:after="0"/>
                    <w:rPr>
                      <w:sz w:val="21"/>
                      <w:szCs w:val="21"/>
                    </w:rPr>
                  </w:pPr>
                  <w:r w:rsidRPr="00C945A8">
                    <w:rPr>
                      <w:sz w:val="21"/>
                      <w:szCs w:val="21"/>
                    </w:rPr>
                    <w:t>Explain why it is not possible for…?</w:t>
                  </w:r>
                </w:p>
                <w:p w14:paraId="2E0620A4" w14:textId="77777777" w:rsidR="00BF1555" w:rsidRPr="00C945A8" w:rsidRDefault="00BF1555" w:rsidP="00BF1555">
                  <w:pPr>
                    <w:spacing w:before="0" w:after="0"/>
                    <w:rPr>
                      <w:sz w:val="21"/>
                      <w:szCs w:val="21"/>
                    </w:rPr>
                  </w:pPr>
                  <w:r w:rsidRPr="00C945A8">
                    <w:rPr>
                      <w:sz w:val="21"/>
                      <w:szCs w:val="21"/>
                    </w:rPr>
                    <w:t>How would you order…?</w:t>
                  </w:r>
                </w:p>
                <w:p w14:paraId="3C1EFB23" w14:textId="77777777" w:rsidR="00BF1555" w:rsidRPr="00C945A8" w:rsidRDefault="00BF1555" w:rsidP="00BF1555">
                  <w:pPr>
                    <w:spacing w:before="0" w:after="0"/>
                    <w:rPr>
                      <w:sz w:val="21"/>
                      <w:szCs w:val="21"/>
                    </w:rPr>
                  </w:pPr>
                  <w:r w:rsidRPr="00C945A8">
                    <w:rPr>
                      <w:sz w:val="21"/>
                      <w:szCs w:val="21"/>
                    </w:rPr>
                    <w:t>How can you use your data in your conclusion about…?</w:t>
                  </w:r>
                </w:p>
              </w:tc>
            </w:tr>
            <w:tr w:rsidR="00BF1555" w:rsidRPr="007F7AF7" w14:paraId="54060ACD" w14:textId="77777777" w:rsidTr="00781570">
              <w:trPr>
                <w:trHeight w:val="553"/>
              </w:trPr>
              <w:tc>
                <w:tcPr>
                  <w:tcW w:w="1831" w:type="dxa"/>
                  <w:shd w:val="clear" w:color="auto" w:fill="auto"/>
                  <w:tcMar>
                    <w:top w:w="72" w:type="dxa"/>
                    <w:left w:w="118" w:type="dxa"/>
                    <w:bottom w:w="72" w:type="dxa"/>
                    <w:right w:w="118" w:type="dxa"/>
                  </w:tcMar>
                  <w:hideMark/>
                </w:tcPr>
                <w:p w14:paraId="778F63AC" w14:textId="77777777" w:rsidR="00BF1555" w:rsidRPr="00C945A8" w:rsidRDefault="00BF1555" w:rsidP="00BF1555">
                  <w:pPr>
                    <w:spacing w:before="0" w:after="0"/>
                    <w:rPr>
                      <w:sz w:val="21"/>
                      <w:szCs w:val="21"/>
                    </w:rPr>
                  </w:pPr>
                  <w:r w:rsidRPr="00C945A8">
                    <w:rPr>
                      <w:sz w:val="21"/>
                      <w:szCs w:val="21"/>
                    </w:rPr>
                    <w:t xml:space="preserve">Evaluate </w:t>
                  </w:r>
                </w:p>
              </w:tc>
              <w:tc>
                <w:tcPr>
                  <w:tcW w:w="4463" w:type="dxa"/>
                  <w:shd w:val="clear" w:color="auto" w:fill="auto"/>
                  <w:tcMar>
                    <w:top w:w="72" w:type="dxa"/>
                    <w:left w:w="118" w:type="dxa"/>
                    <w:bottom w:w="72" w:type="dxa"/>
                    <w:right w:w="118" w:type="dxa"/>
                  </w:tcMar>
                  <w:hideMark/>
                </w:tcPr>
                <w:p w14:paraId="52EFB37F" w14:textId="0BE54BD8" w:rsidR="00BF1555" w:rsidRPr="00C945A8" w:rsidRDefault="00BF1555" w:rsidP="00BF1555">
                  <w:pPr>
                    <w:spacing w:before="0" w:after="0"/>
                    <w:rPr>
                      <w:sz w:val="21"/>
                      <w:szCs w:val="21"/>
                    </w:rPr>
                  </w:pPr>
                  <w:r w:rsidRPr="00C945A8">
                    <w:rPr>
                      <w:sz w:val="21"/>
                      <w:szCs w:val="21"/>
                    </w:rPr>
                    <w:t xml:space="preserve">How well </w:t>
                  </w:r>
                  <w:r w:rsidR="00432F41">
                    <w:rPr>
                      <w:sz w:val="21"/>
                      <w:szCs w:val="21"/>
                    </w:rPr>
                    <w:t>did your solution work?</w:t>
                  </w:r>
                </w:p>
                <w:p w14:paraId="50C5EC46" w14:textId="77777777" w:rsidR="00BF1555" w:rsidRPr="00C945A8" w:rsidRDefault="00BF1555" w:rsidP="00BF1555">
                  <w:pPr>
                    <w:spacing w:before="0" w:after="0"/>
                    <w:rPr>
                      <w:sz w:val="21"/>
                      <w:szCs w:val="21"/>
                    </w:rPr>
                  </w:pPr>
                  <w:r w:rsidRPr="00C945A8">
                    <w:rPr>
                      <w:sz w:val="21"/>
                      <w:szCs w:val="21"/>
                    </w:rPr>
                    <w:t>How would you improve…?</w:t>
                  </w:r>
                </w:p>
              </w:tc>
            </w:tr>
            <w:tr w:rsidR="00BF1555" w:rsidRPr="007F7AF7" w14:paraId="412BBC55" w14:textId="77777777" w:rsidTr="00781570">
              <w:trPr>
                <w:trHeight w:val="553"/>
              </w:trPr>
              <w:tc>
                <w:tcPr>
                  <w:tcW w:w="1831" w:type="dxa"/>
                  <w:shd w:val="clear" w:color="auto" w:fill="auto"/>
                  <w:tcMar>
                    <w:top w:w="72" w:type="dxa"/>
                    <w:left w:w="118" w:type="dxa"/>
                    <w:bottom w:w="72" w:type="dxa"/>
                    <w:right w:w="118" w:type="dxa"/>
                  </w:tcMar>
                  <w:hideMark/>
                </w:tcPr>
                <w:p w14:paraId="06D93E5B" w14:textId="2C52DF8B" w:rsidR="00BF1555" w:rsidRPr="00C945A8" w:rsidRDefault="00BF1555" w:rsidP="00BF1555">
                  <w:pPr>
                    <w:spacing w:before="0" w:after="0"/>
                    <w:rPr>
                      <w:sz w:val="21"/>
                      <w:szCs w:val="21"/>
                    </w:rPr>
                  </w:pPr>
                  <w:r w:rsidRPr="00C945A8">
                    <w:rPr>
                      <w:sz w:val="21"/>
                      <w:szCs w:val="21"/>
                    </w:rPr>
                    <w:t>Create/</w:t>
                  </w:r>
                  <w:r w:rsidR="00B067F5">
                    <w:rPr>
                      <w:sz w:val="21"/>
                      <w:szCs w:val="21"/>
                    </w:rPr>
                    <w:t xml:space="preserve"> </w:t>
                  </w:r>
                  <w:r w:rsidRPr="00C945A8">
                    <w:rPr>
                      <w:sz w:val="21"/>
                      <w:szCs w:val="21"/>
                    </w:rPr>
                    <w:t>synthesise</w:t>
                  </w:r>
                </w:p>
              </w:tc>
              <w:tc>
                <w:tcPr>
                  <w:tcW w:w="4463" w:type="dxa"/>
                  <w:shd w:val="clear" w:color="auto" w:fill="auto"/>
                  <w:tcMar>
                    <w:top w:w="72" w:type="dxa"/>
                    <w:left w:w="118" w:type="dxa"/>
                    <w:bottom w:w="72" w:type="dxa"/>
                    <w:right w:w="118" w:type="dxa"/>
                  </w:tcMar>
                  <w:hideMark/>
                </w:tcPr>
                <w:p w14:paraId="62891D09" w14:textId="77777777" w:rsidR="00BF1555" w:rsidRPr="00C945A8" w:rsidRDefault="00BF1555" w:rsidP="00BF1555">
                  <w:pPr>
                    <w:spacing w:before="0" w:after="0"/>
                    <w:rPr>
                      <w:sz w:val="21"/>
                      <w:szCs w:val="21"/>
                    </w:rPr>
                  </w:pPr>
                  <w:r w:rsidRPr="00C945A8">
                    <w:rPr>
                      <w:sz w:val="21"/>
                      <w:szCs w:val="21"/>
                    </w:rPr>
                    <w:t>How would you design an X to do Y?</w:t>
                  </w:r>
                </w:p>
              </w:tc>
            </w:tr>
            <w:tr w:rsidR="00BF1555" w:rsidRPr="007F7AF7" w14:paraId="2BF6B8C2" w14:textId="77777777" w:rsidTr="00781570">
              <w:trPr>
                <w:trHeight w:val="553"/>
              </w:trPr>
              <w:tc>
                <w:tcPr>
                  <w:tcW w:w="6294" w:type="dxa"/>
                  <w:gridSpan w:val="2"/>
                  <w:shd w:val="clear" w:color="auto" w:fill="auto"/>
                  <w:tcMar>
                    <w:top w:w="72" w:type="dxa"/>
                    <w:left w:w="118" w:type="dxa"/>
                    <w:bottom w:w="72" w:type="dxa"/>
                    <w:right w:w="118" w:type="dxa"/>
                  </w:tcMar>
                </w:tcPr>
                <w:p w14:paraId="7AC32887" w14:textId="3CB41AF2" w:rsidR="00BF1555" w:rsidRPr="00A169D0" w:rsidRDefault="00BF1555" w:rsidP="00A169D0">
                  <w:pPr>
                    <w:jc w:val="right"/>
                    <w:rPr>
                      <w:i/>
                      <w:sz w:val="18"/>
                    </w:rPr>
                  </w:pPr>
                  <w:r w:rsidRPr="00C136A3">
                    <w:rPr>
                      <w:i/>
                      <w:sz w:val="18"/>
                    </w:rPr>
                    <w:t>Wilson (2006</w:t>
                  </w:r>
                </w:p>
              </w:tc>
            </w:tr>
          </w:tbl>
          <w:p w14:paraId="448D6137" w14:textId="69862D70" w:rsidR="00BF1555" w:rsidRPr="00543882" w:rsidRDefault="00BF1555" w:rsidP="00FA6AFF"/>
        </w:tc>
      </w:tr>
      <w:tr w:rsidR="006F4BBF" w14:paraId="2ABE8ED6" w14:textId="77777777" w:rsidTr="00F671AB">
        <w:tc>
          <w:tcPr>
            <w:tcW w:w="2410" w:type="dxa"/>
            <w:tcBorders>
              <w:left w:val="nil"/>
              <w:right w:val="nil"/>
            </w:tcBorders>
          </w:tcPr>
          <w:p w14:paraId="391E786C" w14:textId="088FFC8A" w:rsidR="006F4BBF" w:rsidRPr="008811A9" w:rsidRDefault="00730318" w:rsidP="00157DD6">
            <w:pPr>
              <w:widowControl/>
              <w:spacing w:after="240" w:line="259" w:lineRule="auto"/>
              <w:rPr>
                <w:b/>
              </w:rPr>
            </w:pPr>
            <w:r>
              <w:rPr>
                <w:b/>
              </w:rPr>
              <w:lastRenderedPageBreak/>
              <w:t>Expected learning</w:t>
            </w:r>
          </w:p>
        </w:tc>
        <w:tc>
          <w:tcPr>
            <w:tcW w:w="6616" w:type="dxa"/>
            <w:tcBorders>
              <w:left w:val="nil"/>
              <w:right w:val="nil"/>
            </w:tcBorders>
          </w:tcPr>
          <w:p w14:paraId="60FE9D53" w14:textId="77777777" w:rsidR="006F4BBF" w:rsidRDefault="00C90EFA" w:rsidP="00157DD6">
            <w:pPr>
              <w:widowControl/>
              <w:spacing w:line="259" w:lineRule="auto"/>
            </w:pPr>
            <w:r>
              <w:t>Students will be able to:</w:t>
            </w:r>
            <w:r w:rsidR="001129AB">
              <w:t xml:space="preserve"> </w:t>
            </w:r>
          </w:p>
          <w:p w14:paraId="49302607" w14:textId="70B54B33" w:rsidR="00C90EFA" w:rsidRDefault="00AD5A51" w:rsidP="00E47893">
            <w:pPr>
              <w:pStyle w:val="ListParagraph"/>
              <w:numPr>
                <w:ilvl w:val="0"/>
                <w:numId w:val="21"/>
              </w:numPr>
              <w:spacing w:after="0"/>
              <w:ind w:left="454" w:hanging="227"/>
            </w:pPr>
            <w:r>
              <w:t xml:space="preserve">Observe and sort </w:t>
            </w:r>
            <w:r w:rsidR="001129AB" w:rsidRPr="00F10885">
              <w:t xml:space="preserve">plants that are </w:t>
            </w:r>
            <w:r>
              <w:t>healthy or unhealthy</w:t>
            </w:r>
            <w:r w:rsidR="00C16ED7">
              <w:t xml:space="preserve"> at different locations around the school</w:t>
            </w:r>
            <w:r w:rsidR="00F14DE8">
              <w:t xml:space="preserve"> (Science)</w:t>
            </w:r>
            <w:r w:rsidR="001129AB" w:rsidRPr="00F10885">
              <w:t>.</w:t>
            </w:r>
          </w:p>
          <w:p w14:paraId="7D185D41" w14:textId="6E68DAAA" w:rsidR="00F07445" w:rsidRPr="00FA6AFF" w:rsidRDefault="00740CD8" w:rsidP="00FA6AFF">
            <w:pPr>
              <w:pStyle w:val="ListParagraph"/>
              <w:numPr>
                <w:ilvl w:val="0"/>
                <w:numId w:val="21"/>
              </w:numPr>
              <w:spacing w:after="240"/>
              <w:ind w:left="454" w:hanging="227"/>
            </w:pPr>
            <w:r>
              <w:t>Explain how the environment meets the needs of a plant (Science).</w:t>
            </w:r>
          </w:p>
        </w:tc>
      </w:tr>
      <w:tr w:rsidR="001B25D9" w14:paraId="6BA4315E" w14:textId="77777777" w:rsidTr="00F671AB">
        <w:trPr>
          <w:trHeight w:val="450"/>
        </w:trPr>
        <w:tc>
          <w:tcPr>
            <w:tcW w:w="2410" w:type="dxa"/>
            <w:vMerge w:val="restart"/>
            <w:tcBorders>
              <w:left w:val="nil"/>
              <w:right w:val="nil"/>
            </w:tcBorders>
          </w:tcPr>
          <w:p w14:paraId="5157B603" w14:textId="0CCACE1D" w:rsidR="001B25D9" w:rsidRPr="008811A9" w:rsidRDefault="00583FB1" w:rsidP="00583FB1">
            <w:pPr>
              <w:widowControl/>
              <w:spacing w:after="240" w:line="259" w:lineRule="auto"/>
              <w:rPr>
                <w:b/>
              </w:rPr>
            </w:pPr>
            <w:r>
              <w:rPr>
                <w:b/>
              </w:rPr>
              <w:lastRenderedPageBreak/>
              <w:t>Equipment required</w:t>
            </w:r>
          </w:p>
        </w:tc>
        <w:tc>
          <w:tcPr>
            <w:tcW w:w="6616" w:type="dxa"/>
            <w:tcBorders>
              <w:left w:val="nil"/>
              <w:right w:val="nil"/>
            </w:tcBorders>
          </w:tcPr>
          <w:p w14:paraId="2CEE7F50" w14:textId="77777777" w:rsidR="00B04E22" w:rsidRDefault="001B25D9" w:rsidP="00E17586">
            <w:pPr>
              <w:widowControl/>
              <w:spacing w:line="259" w:lineRule="auto"/>
              <w:rPr>
                <w:b/>
              </w:rPr>
            </w:pPr>
            <w:r w:rsidRPr="001B25D9">
              <w:rPr>
                <w:b/>
              </w:rPr>
              <w:t>For the class:</w:t>
            </w:r>
            <w:r w:rsidR="00651637">
              <w:rPr>
                <w:b/>
              </w:rPr>
              <w:t xml:space="preserve"> </w:t>
            </w:r>
          </w:p>
          <w:p w14:paraId="5496DAF5" w14:textId="6321BDF3" w:rsidR="001B25D9" w:rsidRPr="00543882" w:rsidRDefault="00651637" w:rsidP="00E17586">
            <w:pPr>
              <w:widowControl/>
              <w:spacing w:line="259" w:lineRule="auto"/>
            </w:pPr>
            <w:r w:rsidRPr="00543882">
              <w:t>Access to local garden areas</w:t>
            </w:r>
          </w:p>
          <w:p w14:paraId="3FA62EC7" w14:textId="4A2028CF" w:rsidR="00491D51" w:rsidRPr="00543882" w:rsidRDefault="00491D51" w:rsidP="00E17586">
            <w:pPr>
              <w:widowControl/>
              <w:spacing w:line="259" w:lineRule="auto"/>
            </w:pPr>
            <w:r>
              <w:t xml:space="preserve">The book </w:t>
            </w:r>
            <w:r w:rsidRPr="00A002BD">
              <w:rPr>
                <w:i/>
              </w:rPr>
              <w:t>One Bean</w:t>
            </w:r>
            <w:r w:rsidRPr="00A002BD">
              <w:t xml:space="preserve"> by Anne Rockwell</w:t>
            </w:r>
          </w:p>
          <w:p w14:paraId="0F2C1185" w14:textId="77777777" w:rsidR="00421ADA" w:rsidRDefault="00421ADA" w:rsidP="00E17586">
            <w:pPr>
              <w:widowControl/>
              <w:spacing w:line="259" w:lineRule="auto"/>
            </w:pPr>
            <w:r>
              <w:t>Interactive whiteboard</w:t>
            </w:r>
          </w:p>
          <w:p w14:paraId="459E7967" w14:textId="5C9970D2" w:rsidR="001129AB" w:rsidRPr="001B25D9" w:rsidRDefault="00421ADA" w:rsidP="00421ADA">
            <w:pPr>
              <w:widowControl/>
              <w:spacing w:line="259" w:lineRule="auto"/>
              <w:rPr>
                <w:b/>
              </w:rPr>
            </w:pPr>
            <w:r>
              <w:t>Cards for word wall</w:t>
            </w:r>
          </w:p>
        </w:tc>
      </w:tr>
      <w:tr w:rsidR="001B25D9" w14:paraId="1833D0E6" w14:textId="77777777" w:rsidTr="00F671AB">
        <w:trPr>
          <w:trHeight w:val="450"/>
        </w:trPr>
        <w:tc>
          <w:tcPr>
            <w:tcW w:w="2410" w:type="dxa"/>
            <w:vMerge/>
            <w:tcBorders>
              <w:left w:val="nil"/>
              <w:right w:val="nil"/>
            </w:tcBorders>
          </w:tcPr>
          <w:p w14:paraId="1506D1E5" w14:textId="28A8CF18" w:rsidR="001B25D9" w:rsidRPr="008811A9" w:rsidRDefault="001B25D9">
            <w:pPr>
              <w:widowControl/>
              <w:spacing w:after="160" w:line="259" w:lineRule="auto"/>
              <w:rPr>
                <w:b/>
              </w:rPr>
            </w:pPr>
          </w:p>
        </w:tc>
        <w:tc>
          <w:tcPr>
            <w:tcW w:w="6616" w:type="dxa"/>
            <w:tcBorders>
              <w:left w:val="nil"/>
              <w:right w:val="nil"/>
            </w:tcBorders>
          </w:tcPr>
          <w:p w14:paraId="41AF03A6" w14:textId="77777777" w:rsidR="00B04E22" w:rsidRDefault="001B25D9" w:rsidP="00E17586">
            <w:pPr>
              <w:widowControl/>
              <w:spacing w:line="259" w:lineRule="auto"/>
            </w:pPr>
            <w:r w:rsidRPr="001B25D9">
              <w:rPr>
                <w:b/>
              </w:rPr>
              <w:t>For the students</w:t>
            </w:r>
            <w:r>
              <w:t>:</w:t>
            </w:r>
            <w:r w:rsidR="004855D8">
              <w:t xml:space="preserve"> </w:t>
            </w:r>
          </w:p>
          <w:p w14:paraId="058A1E74" w14:textId="7C2E9589" w:rsidR="001129AB" w:rsidRDefault="004855D8" w:rsidP="002F713F">
            <w:pPr>
              <w:widowControl/>
              <w:spacing w:line="259" w:lineRule="auto"/>
            </w:pPr>
            <w:r>
              <w:t>A variety of plants</w:t>
            </w:r>
            <w:r w:rsidR="000B572C">
              <w:t xml:space="preserve"> to explore</w:t>
            </w:r>
            <w:r w:rsidR="00992FBD">
              <w:t xml:space="preserve">, some of which are </w:t>
            </w:r>
            <w:r w:rsidR="000B572C">
              <w:t>edible</w:t>
            </w:r>
          </w:p>
          <w:p w14:paraId="722BDFC1" w14:textId="294E7489" w:rsidR="003769C1" w:rsidRDefault="00F07445" w:rsidP="000B572C">
            <w:pPr>
              <w:widowControl/>
              <w:spacing w:after="240" w:line="259" w:lineRule="auto"/>
            </w:pPr>
            <w:r>
              <w:t>D</w:t>
            </w:r>
            <w:r w:rsidR="00421ADA">
              <w:t>igital cameras</w:t>
            </w:r>
          </w:p>
        </w:tc>
      </w:tr>
      <w:tr w:rsidR="006F4BBF" w14:paraId="72175F5E" w14:textId="77777777" w:rsidTr="00F671AB">
        <w:tc>
          <w:tcPr>
            <w:tcW w:w="2410" w:type="dxa"/>
            <w:tcBorders>
              <w:left w:val="nil"/>
              <w:right w:val="nil"/>
            </w:tcBorders>
          </w:tcPr>
          <w:p w14:paraId="16E1BCAF" w14:textId="77777777" w:rsidR="006F4BBF" w:rsidRPr="008811A9" w:rsidRDefault="001B25D9" w:rsidP="00E17586">
            <w:pPr>
              <w:widowControl/>
              <w:spacing w:after="240" w:line="259" w:lineRule="auto"/>
              <w:rPr>
                <w:b/>
              </w:rPr>
            </w:pPr>
            <w:r w:rsidRPr="008811A9">
              <w:rPr>
                <w:b/>
              </w:rPr>
              <w:t>Preparation</w:t>
            </w:r>
          </w:p>
        </w:tc>
        <w:tc>
          <w:tcPr>
            <w:tcW w:w="6616" w:type="dxa"/>
            <w:tcBorders>
              <w:left w:val="nil"/>
              <w:right w:val="nil"/>
            </w:tcBorders>
          </w:tcPr>
          <w:p w14:paraId="18326C5F" w14:textId="5AB95556" w:rsidR="004A7E6F" w:rsidRDefault="00B608A1" w:rsidP="00A06A11">
            <w:pPr>
              <w:widowControl/>
              <w:rPr>
                <w:lang w:val="en-AU"/>
              </w:rPr>
            </w:pPr>
            <w:r w:rsidRPr="00A06A11">
              <w:rPr>
                <w:noProof/>
                <w:lang w:eastAsia="en-AU"/>
              </w:rPr>
              <w:drawing>
                <wp:anchor distT="0" distB="0" distL="114300" distR="114300" simplePos="0" relativeHeight="252170240" behindDoc="0" locked="0" layoutInCell="1" allowOverlap="1" wp14:anchorId="3D5EC0C7" wp14:editId="7FF57C8A">
                  <wp:simplePos x="0" y="0"/>
                  <wp:positionH relativeFrom="margin">
                    <wp:posOffset>2295525</wp:posOffset>
                  </wp:positionH>
                  <wp:positionV relativeFrom="paragraph">
                    <wp:posOffset>0</wp:posOffset>
                  </wp:positionV>
                  <wp:extent cx="1832610" cy="1581150"/>
                  <wp:effectExtent l="0" t="0" r="0" b="0"/>
                  <wp:wrapSquare wrapText="bothSides"/>
                  <wp:docPr id="52" name="Picture 52" descr="Photograph of a seedling growing in a CD case." title="Plant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1605" t="-17017" b="-10506"/>
                          <a:stretch/>
                        </pic:blipFill>
                        <pic:spPr bwMode="auto">
                          <a:xfrm>
                            <a:off x="0" y="0"/>
                            <a:ext cx="183261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72C" w:rsidRPr="002F713F">
              <w:rPr>
                <w:lang w:val="en-AU"/>
              </w:rPr>
              <w:t>Plant</w:t>
            </w:r>
            <w:r w:rsidR="00A41C1E" w:rsidRPr="002F713F">
              <w:rPr>
                <w:lang w:val="en-AU"/>
              </w:rPr>
              <w:t xml:space="preserve"> </w:t>
            </w:r>
            <w:r w:rsidR="00F07445">
              <w:rPr>
                <w:lang w:val="en-AU"/>
              </w:rPr>
              <w:t>seeds at least three</w:t>
            </w:r>
            <w:r w:rsidR="00A41C1E" w:rsidRPr="002F713F">
              <w:rPr>
                <w:lang w:val="en-AU"/>
              </w:rPr>
              <w:t xml:space="preserve"> week</w:t>
            </w:r>
            <w:r w:rsidR="00F07445">
              <w:rPr>
                <w:lang w:val="en-AU"/>
              </w:rPr>
              <w:t>s</w:t>
            </w:r>
            <w:r w:rsidR="00A41C1E" w:rsidRPr="002F713F">
              <w:rPr>
                <w:lang w:val="en-AU"/>
              </w:rPr>
              <w:t xml:space="preserve"> before commencing the module. Plant about 20 seeds in small pots so there will be sufficient seedlings for </w:t>
            </w:r>
            <w:r w:rsidR="00A41C1E" w:rsidRPr="00A06A11">
              <w:rPr>
                <w:lang w:val="en-AU"/>
              </w:rPr>
              <w:t>Activity 3</w:t>
            </w:r>
            <w:r w:rsidR="00A41C1E" w:rsidRPr="002F713F">
              <w:rPr>
                <w:lang w:val="en-AU"/>
              </w:rPr>
              <w:t xml:space="preserve">. </w:t>
            </w:r>
            <w:r w:rsidR="00A169D0">
              <w:rPr>
                <w:lang w:val="en-AU"/>
              </w:rPr>
              <w:t>Zip lock bags or pots made of newspaper will be economical.</w:t>
            </w:r>
          </w:p>
          <w:p w14:paraId="5223AE39" w14:textId="24C84696" w:rsidR="00B608A1" w:rsidRPr="00B06CF3" w:rsidRDefault="00B06CF3" w:rsidP="00A06A11">
            <w:pPr>
              <w:widowControl/>
              <w:rPr>
                <w:lang w:val="en-AU"/>
              </w:rPr>
            </w:pPr>
            <w:r>
              <w:rPr>
                <w:lang w:val="en-AU"/>
              </w:rPr>
              <w:t>C</w:t>
            </w:r>
            <w:r w:rsidRPr="00AB2ADD">
              <w:rPr>
                <w:lang w:val="en-AU"/>
              </w:rPr>
              <w:t>hoose a plant that grows vertically as students will be measuring growth in height.</w:t>
            </w:r>
            <w:r>
              <w:rPr>
                <w:lang w:val="en-AU"/>
              </w:rPr>
              <w:t xml:space="preserve"> </w:t>
            </w:r>
            <w:r w:rsidR="00DD38C9">
              <w:rPr>
                <w:lang w:val="en-AU"/>
              </w:rPr>
              <w:t>An alternative to pots is to use plastic tubes as demonstrated in th</w:t>
            </w:r>
            <w:r w:rsidR="00B067F5">
              <w:rPr>
                <w:lang w:val="en-AU"/>
              </w:rPr>
              <w:t xml:space="preserve">e </w:t>
            </w:r>
            <w:r w:rsidR="00B067F5" w:rsidRPr="00A06A11">
              <w:rPr>
                <w:lang w:val="en-AU"/>
              </w:rPr>
              <w:t xml:space="preserve">DIY Science: Bean growing experiment </w:t>
            </w:r>
            <w:r w:rsidR="00AA088E">
              <w:rPr>
                <w:lang w:val="en-AU"/>
              </w:rPr>
              <w:t xml:space="preserve">video </w:t>
            </w:r>
            <w:r w:rsidR="00B067F5">
              <w:rPr>
                <w:lang w:val="en-AU"/>
              </w:rPr>
              <w:t>at</w:t>
            </w:r>
            <w:r w:rsidR="00DD38C9">
              <w:rPr>
                <w:lang w:val="en-AU"/>
              </w:rPr>
              <w:t xml:space="preserve"> </w:t>
            </w:r>
            <w:hyperlink r:id="rId53" w:history="1">
              <w:r w:rsidR="00366460" w:rsidRPr="008529A9">
                <w:rPr>
                  <w:rStyle w:val="Hyperlink"/>
                </w:rPr>
                <w:t>https://tenplay.com.au/channel-eleven/scope/extra/season-4/diy-science-bean-growing-experiments</w:t>
              </w:r>
            </w:hyperlink>
            <w:r w:rsidR="00EF123C" w:rsidRPr="00A06A11">
              <w:rPr>
                <w:lang w:val="en-AU"/>
              </w:rPr>
              <w:t xml:space="preserve">.  </w:t>
            </w:r>
          </w:p>
          <w:p w14:paraId="16B43FBB" w14:textId="115B15DE" w:rsidR="006B6240" w:rsidRDefault="00C945A8" w:rsidP="002F713F">
            <w:pPr>
              <w:rPr>
                <w:lang w:val="en-AU"/>
              </w:rPr>
            </w:pPr>
            <w:r>
              <w:rPr>
                <w:lang w:val="en-AU"/>
              </w:rPr>
              <w:t>In the weeks leading up to starting this module, i</w:t>
            </w:r>
            <w:r w:rsidR="00DF2890">
              <w:rPr>
                <w:lang w:val="en-AU"/>
              </w:rPr>
              <w:t>t is suggested s</w:t>
            </w:r>
            <w:r w:rsidR="006B6240">
              <w:rPr>
                <w:lang w:val="en-AU"/>
              </w:rPr>
              <w:t>tudents record observations</w:t>
            </w:r>
            <w:r w:rsidR="007643F6">
              <w:rPr>
                <w:lang w:val="en-AU"/>
              </w:rPr>
              <w:t xml:space="preserve"> </w:t>
            </w:r>
            <w:r w:rsidR="006B6240">
              <w:rPr>
                <w:lang w:val="en-AU"/>
              </w:rPr>
              <w:t xml:space="preserve">as scientific </w:t>
            </w:r>
            <w:r w:rsidR="00EF123C">
              <w:rPr>
                <w:lang w:val="en-AU"/>
              </w:rPr>
              <w:t xml:space="preserve">drawings </w:t>
            </w:r>
            <w:r w:rsidR="00303837">
              <w:rPr>
                <w:lang w:val="en-AU"/>
              </w:rPr>
              <w:t>of the growth of the plant</w:t>
            </w:r>
            <w:r w:rsidR="00EF123C">
              <w:rPr>
                <w:lang w:val="en-AU"/>
              </w:rPr>
              <w:t xml:space="preserve"> </w:t>
            </w:r>
            <w:r w:rsidR="00DF2890">
              <w:rPr>
                <w:lang w:val="en-AU"/>
              </w:rPr>
              <w:t>in their science journals</w:t>
            </w:r>
            <w:r w:rsidR="00EF123C">
              <w:rPr>
                <w:lang w:val="en-AU"/>
              </w:rPr>
              <w:t xml:space="preserve">. </w:t>
            </w:r>
          </w:p>
          <w:p w14:paraId="6D1030BB" w14:textId="51D8EE09" w:rsidR="006F4BBF" w:rsidRPr="002F713F" w:rsidRDefault="00421ADA" w:rsidP="0046230E">
            <w:pPr>
              <w:rPr>
                <w:lang w:val="en-AU"/>
              </w:rPr>
            </w:pPr>
            <w:r w:rsidRPr="002F713F">
              <w:rPr>
                <w:lang w:val="en-AU"/>
              </w:rPr>
              <w:t>Schedule</w:t>
            </w:r>
            <w:r w:rsidR="000254DD" w:rsidRPr="002F713F">
              <w:rPr>
                <w:lang w:val="en-AU"/>
              </w:rPr>
              <w:t xml:space="preserve"> time for a school walk to e</w:t>
            </w:r>
            <w:r w:rsidR="00651637" w:rsidRPr="002F713F">
              <w:rPr>
                <w:lang w:val="en-AU"/>
              </w:rPr>
              <w:t xml:space="preserve">xamine the gardens for plants that </w:t>
            </w:r>
            <w:r w:rsidR="00A90740">
              <w:rPr>
                <w:lang w:val="en-AU"/>
              </w:rPr>
              <w:t>healthy</w:t>
            </w:r>
            <w:r w:rsidR="00432F41">
              <w:rPr>
                <w:lang w:val="en-AU"/>
              </w:rPr>
              <w:t xml:space="preserve"> </w:t>
            </w:r>
            <w:r w:rsidR="00651637" w:rsidRPr="002F713F">
              <w:rPr>
                <w:lang w:val="en-AU"/>
              </w:rPr>
              <w:t xml:space="preserve">and </w:t>
            </w:r>
            <w:r w:rsidR="00432F41">
              <w:rPr>
                <w:lang w:val="en-AU"/>
              </w:rPr>
              <w:t>unhealthy</w:t>
            </w:r>
            <w:r w:rsidR="00651637" w:rsidRPr="002F713F">
              <w:rPr>
                <w:lang w:val="en-AU"/>
              </w:rPr>
              <w:t xml:space="preserve">. </w:t>
            </w:r>
          </w:p>
          <w:p w14:paraId="7BD3A7B8" w14:textId="22950CC0" w:rsidR="00421ADA" w:rsidRPr="002F713F" w:rsidRDefault="00421ADA" w:rsidP="00AA088E">
            <w:pPr>
              <w:rPr>
                <w:lang w:val="en-AU"/>
              </w:rPr>
            </w:pPr>
            <w:r w:rsidRPr="002F713F">
              <w:rPr>
                <w:lang w:val="en-AU"/>
              </w:rPr>
              <w:t>Organise for parent helpers or buddy class to assist on the school walk.</w:t>
            </w:r>
            <w:r w:rsidR="00505FA3" w:rsidRPr="002F713F">
              <w:rPr>
                <w:lang w:val="en-AU"/>
              </w:rPr>
              <w:t xml:space="preserve"> Organise digital cameras for the school walk.</w:t>
            </w:r>
          </w:p>
          <w:p w14:paraId="212A67C0" w14:textId="3248A4A9" w:rsidR="004855D8" w:rsidRPr="002F713F" w:rsidRDefault="000254DD" w:rsidP="00AA088E">
            <w:pPr>
              <w:rPr>
                <w:lang w:val="en-AU"/>
              </w:rPr>
            </w:pPr>
            <w:r w:rsidRPr="002F713F">
              <w:rPr>
                <w:lang w:val="en-AU"/>
              </w:rPr>
              <w:t>Prepare card</w:t>
            </w:r>
            <w:r w:rsidR="00421ADA" w:rsidRPr="002F713F">
              <w:rPr>
                <w:lang w:val="en-AU"/>
              </w:rPr>
              <w:t xml:space="preserve">s for the </w:t>
            </w:r>
            <w:r w:rsidR="004855D8" w:rsidRPr="002F713F">
              <w:rPr>
                <w:lang w:val="en-AU"/>
              </w:rPr>
              <w:t>word wall</w:t>
            </w:r>
            <w:r w:rsidR="00421ADA" w:rsidRPr="002F713F">
              <w:rPr>
                <w:lang w:val="en-AU"/>
              </w:rPr>
              <w:t xml:space="preserve"> using </w:t>
            </w:r>
            <w:hyperlink w:anchor="_Appendix_9:_Teacher_1" w:history="1">
              <w:r w:rsidR="001131DB">
                <w:rPr>
                  <w:rStyle w:val="Hyperlink"/>
                  <w:lang w:val="en-AU"/>
                </w:rPr>
                <w:t>Teacher resource sheet 1.4</w:t>
              </w:r>
              <w:r w:rsidR="00421ADA" w:rsidRPr="00E06C61">
                <w:rPr>
                  <w:rStyle w:val="Hyperlink"/>
                  <w:lang w:val="en-AU"/>
                </w:rPr>
                <w:t>: Vocabulary word wall</w:t>
              </w:r>
            </w:hyperlink>
            <w:r w:rsidR="00421ADA" w:rsidRPr="002F713F">
              <w:rPr>
                <w:lang w:val="en-AU"/>
              </w:rPr>
              <w:t>.</w:t>
            </w:r>
          </w:p>
          <w:p w14:paraId="20302565" w14:textId="5F1421E6" w:rsidR="00505FA3" w:rsidRPr="005B09E6" w:rsidRDefault="00421ADA" w:rsidP="00AA088E">
            <w:pPr>
              <w:rPr>
                <w:lang w:val="en-AU"/>
              </w:rPr>
            </w:pPr>
            <w:r w:rsidRPr="002F713F">
              <w:rPr>
                <w:lang w:val="en-AU"/>
              </w:rPr>
              <w:t>Source e</w:t>
            </w:r>
            <w:r w:rsidR="000254DD" w:rsidRPr="002F713F">
              <w:rPr>
                <w:lang w:val="en-AU"/>
              </w:rPr>
              <w:t xml:space="preserve">dible plants </w:t>
            </w:r>
            <w:r w:rsidR="00EC1A26" w:rsidRPr="002F713F">
              <w:rPr>
                <w:lang w:val="en-AU"/>
              </w:rPr>
              <w:t xml:space="preserve">and </w:t>
            </w:r>
            <w:r w:rsidRPr="002F713F">
              <w:rPr>
                <w:lang w:val="en-AU"/>
              </w:rPr>
              <w:t>bring</w:t>
            </w:r>
            <w:r w:rsidR="00EC1A26" w:rsidRPr="002F713F">
              <w:rPr>
                <w:lang w:val="en-AU"/>
              </w:rPr>
              <w:t xml:space="preserve"> into the class</w:t>
            </w:r>
            <w:r w:rsidR="000254DD" w:rsidRPr="002F713F">
              <w:rPr>
                <w:lang w:val="en-AU"/>
              </w:rPr>
              <w:t xml:space="preserve">room for </w:t>
            </w:r>
            <w:r w:rsidR="000254DD" w:rsidRPr="002F713F">
              <w:rPr>
                <w:i/>
                <w:lang w:val="en-AU"/>
              </w:rPr>
              <w:t>Part 1</w:t>
            </w:r>
            <w:r w:rsidR="000254DD" w:rsidRPr="002F713F">
              <w:rPr>
                <w:lang w:val="en-AU"/>
              </w:rPr>
              <w:t xml:space="preserve">. </w:t>
            </w:r>
            <w:r w:rsidR="00AA088E">
              <w:rPr>
                <w:lang w:val="en-AU"/>
              </w:rPr>
              <w:t>Suitable plants include</w:t>
            </w:r>
            <w:r w:rsidR="00FE5527" w:rsidRPr="002F713F">
              <w:rPr>
                <w:lang w:val="en-AU"/>
              </w:rPr>
              <w:t xml:space="preserve"> root vegetabl</w:t>
            </w:r>
            <w:r w:rsidRPr="002F713F">
              <w:rPr>
                <w:lang w:val="en-AU"/>
              </w:rPr>
              <w:t>es such as potatoes and carrots,</w:t>
            </w:r>
            <w:r w:rsidR="00FE5527" w:rsidRPr="002F713F">
              <w:rPr>
                <w:lang w:val="en-AU"/>
              </w:rPr>
              <w:t xml:space="preserve"> leafy green vegetabl</w:t>
            </w:r>
            <w:r w:rsidR="000B572C" w:rsidRPr="002F713F">
              <w:rPr>
                <w:lang w:val="en-AU"/>
              </w:rPr>
              <w:t>es such as cabbage and broccoli</w:t>
            </w:r>
            <w:r w:rsidRPr="002F713F">
              <w:rPr>
                <w:lang w:val="en-AU"/>
              </w:rPr>
              <w:t>, and</w:t>
            </w:r>
            <w:r w:rsidR="00FE5527" w:rsidRPr="002F713F">
              <w:rPr>
                <w:lang w:val="en-AU"/>
              </w:rPr>
              <w:t xml:space="preserve"> fruit such as oranges and apples. It would be good to include some whole plants</w:t>
            </w:r>
            <w:r w:rsidR="00B067F5">
              <w:rPr>
                <w:lang w:val="en-AU"/>
              </w:rPr>
              <w:t>,</w:t>
            </w:r>
            <w:r w:rsidR="00FE5527" w:rsidRPr="002F713F">
              <w:rPr>
                <w:lang w:val="en-AU"/>
              </w:rPr>
              <w:t xml:space="preserve"> such as herbs growing in pots or some baby carrots with the foliage still attached.</w:t>
            </w:r>
          </w:p>
        </w:tc>
      </w:tr>
      <w:tr w:rsidR="001B25D9" w14:paraId="5A8279BE" w14:textId="77777777" w:rsidTr="00F671AB">
        <w:trPr>
          <w:trHeight w:val="90"/>
        </w:trPr>
        <w:tc>
          <w:tcPr>
            <w:tcW w:w="2410" w:type="dxa"/>
            <w:vMerge w:val="restart"/>
            <w:tcBorders>
              <w:left w:val="nil"/>
              <w:right w:val="nil"/>
            </w:tcBorders>
          </w:tcPr>
          <w:p w14:paraId="05B28486" w14:textId="72CC343D" w:rsidR="001B25D9" w:rsidRPr="008811A9" w:rsidRDefault="001B25D9" w:rsidP="00E17586">
            <w:pPr>
              <w:widowControl/>
              <w:spacing w:after="240" w:line="259" w:lineRule="auto"/>
              <w:rPr>
                <w:b/>
              </w:rPr>
            </w:pPr>
            <w:r w:rsidRPr="008811A9">
              <w:rPr>
                <w:b/>
              </w:rPr>
              <w:lastRenderedPageBreak/>
              <w:t>Activity parts</w:t>
            </w:r>
          </w:p>
        </w:tc>
        <w:tc>
          <w:tcPr>
            <w:tcW w:w="6616" w:type="dxa"/>
            <w:tcBorders>
              <w:left w:val="nil"/>
              <w:right w:val="nil"/>
            </w:tcBorders>
          </w:tcPr>
          <w:p w14:paraId="1DF4A828" w14:textId="1F4706B5" w:rsidR="0094644C" w:rsidRDefault="0094644C" w:rsidP="0094644C">
            <w:pPr>
              <w:widowControl/>
              <w:spacing w:line="259" w:lineRule="auto"/>
              <w:rPr>
                <w:b/>
              </w:rPr>
            </w:pPr>
            <w:r w:rsidRPr="001B25D9">
              <w:rPr>
                <w:b/>
              </w:rPr>
              <w:t xml:space="preserve">Part </w:t>
            </w:r>
            <w:r>
              <w:rPr>
                <w:b/>
              </w:rPr>
              <w:t>1</w:t>
            </w:r>
            <w:r w:rsidRPr="001B25D9">
              <w:rPr>
                <w:b/>
              </w:rPr>
              <w:t xml:space="preserve">: </w:t>
            </w:r>
            <w:r>
              <w:rPr>
                <w:b/>
              </w:rPr>
              <w:t>Vocabulary word wall</w:t>
            </w:r>
          </w:p>
          <w:p w14:paraId="114E77D9" w14:textId="77777777" w:rsidR="002D21D9" w:rsidRDefault="0094644C" w:rsidP="0094644C">
            <w:pPr>
              <w:widowControl/>
              <w:spacing w:line="259" w:lineRule="auto"/>
            </w:pPr>
            <w:r w:rsidRPr="00543882">
              <w:t xml:space="preserve">Read the text </w:t>
            </w:r>
            <w:r w:rsidR="002D21D9">
              <w:t>One Bean</w:t>
            </w:r>
            <w:r w:rsidRPr="00543882">
              <w:rPr>
                <w:i/>
              </w:rPr>
              <w:t xml:space="preserve"> </w:t>
            </w:r>
            <w:r w:rsidRPr="00543882">
              <w:t xml:space="preserve">by </w:t>
            </w:r>
            <w:r w:rsidR="002D21D9">
              <w:t>Anne Rockwell or similar</w:t>
            </w:r>
            <w:r w:rsidRPr="00543882">
              <w:t xml:space="preserve"> and discuss how the </w:t>
            </w:r>
            <w:r w:rsidR="002D21D9">
              <w:t xml:space="preserve">bean </w:t>
            </w:r>
            <w:r w:rsidRPr="00543882">
              <w:t>grew</w:t>
            </w:r>
            <w:r>
              <w:t xml:space="preserve">. </w:t>
            </w:r>
          </w:p>
          <w:p w14:paraId="491234DA" w14:textId="27E1BBC4" w:rsidR="00B06CF3" w:rsidRPr="0062478D" w:rsidRDefault="0094644C" w:rsidP="00366460">
            <w:pPr>
              <w:widowControl/>
              <w:spacing w:line="259" w:lineRule="auto"/>
              <w:rPr>
                <w:noProof/>
                <w:lang w:eastAsia="en-AU"/>
              </w:rPr>
            </w:pPr>
            <w:r>
              <w:t xml:space="preserve">Watch some of the stimulus videos in the </w:t>
            </w:r>
            <w:r w:rsidRPr="00832683">
              <w:rPr>
                <w:i/>
              </w:rPr>
              <w:t>Digital resourc</w:t>
            </w:r>
            <w:r>
              <w:rPr>
                <w:i/>
              </w:rPr>
              <w:t>es</w:t>
            </w:r>
            <w:r w:rsidR="00366460">
              <w:t xml:space="preserve"> section. </w:t>
            </w:r>
            <w:r w:rsidRPr="00543882">
              <w:t xml:space="preserve">Start </w:t>
            </w:r>
            <w:r w:rsidRPr="00776F58">
              <w:t>a word wall</w:t>
            </w:r>
            <w:r w:rsidRPr="003E5C91">
              <w:t xml:space="preserve"> </w:t>
            </w:r>
            <w:r>
              <w:t>in a place that is visible and accessible to all students</w:t>
            </w:r>
            <w:r w:rsidRPr="00543882">
              <w:t>.</w:t>
            </w:r>
            <w:r>
              <w:t xml:space="preserve"> See </w:t>
            </w:r>
            <w:hyperlink w:anchor="_Appendix_9:_Teacher_1" w:history="1">
              <w:r w:rsidRPr="00E06C61">
                <w:rPr>
                  <w:rStyle w:val="Hyperlink"/>
                </w:rPr>
                <w:t xml:space="preserve">Teacher resource sheet </w:t>
              </w:r>
              <w:r>
                <w:rPr>
                  <w:rStyle w:val="Hyperlink"/>
                </w:rPr>
                <w:t>1.4</w:t>
              </w:r>
              <w:r w:rsidRPr="00E06C61">
                <w:rPr>
                  <w:rStyle w:val="Hyperlink"/>
                </w:rPr>
                <w:t>: Vocabulary word wall</w:t>
              </w:r>
            </w:hyperlink>
            <w:r>
              <w:t>.</w:t>
            </w:r>
            <w:r w:rsidRPr="00EC1A26">
              <w:rPr>
                <w:noProof/>
                <w:lang w:eastAsia="en-AU"/>
              </w:rPr>
              <w:t xml:space="preserve"> </w:t>
            </w:r>
            <w:r w:rsidR="00992FBD">
              <w:t xml:space="preserve"> </w:t>
            </w:r>
          </w:p>
        </w:tc>
      </w:tr>
      <w:tr w:rsidR="0094644C" w14:paraId="2F9D2A03" w14:textId="77777777" w:rsidTr="00F671AB">
        <w:trPr>
          <w:trHeight w:val="90"/>
        </w:trPr>
        <w:tc>
          <w:tcPr>
            <w:tcW w:w="2410" w:type="dxa"/>
            <w:vMerge/>
            <w:tcBorders>
              <w:left w:val="nil"/>
              <w:right w:val="nil"/>
            </w:tcBorders>
          </w:tcPr>
          <w:p w14:paraId="7B678992" w14:textId="77777777" w:rsidR="0094644C" w:rsidRPr="008811A9" w:rsidRDefault="0094644C">
            <w:pPr>
              <w:widowControl/>
              <w:spacing w:after="160" w:line="259" w:lineRule="auto"/>
              <w:rPr>
                <w:b/>
              </w:rPr>
            </w:pPr>
          </w:p>
        </w:tc>
        <w:tc>
          <w:tcPr>
            <w:tcW w:w="6616" w:type="dxa"/>
            <w:tcBorders>
              <w:left w:val="nil"/>
              <w:right w:val="nil"/>
            </w:tcBorders>
          </w:tcPr>
          <w:p w14:paraId="1DCB6B18" w14:textId="73049C03" w:rsidR="0094644C" w:rsidRDefault="0094644C" w:rsidP="0094644C">
            <w:pPr>
              <w:widowControl/>
              <w:spacing w:line="259" w:lineRule="auto"/>
              <w:rPr>
                <w:b/>
              </w:rPr>
            </w:pPr>
            <w:r w:rsidRPr="001B25D9">
              <w:rPr>
                <w:b/>
              </w:rPr>
              <w:t xml:space="preserve">Part </w:t>
            </w:r>
            <w:r>
              <w:rPr>
                <w:b/>
              </w:rPr>
              <w:t>2</w:t>
            </w:r>
            <w:r w:rsidRPr="001B25D9">
              <w:rPr>
                <w:b/>
              </w:rPr>
              <w:t>:</w:t>
            </w:r>
            <w:r>
              <w:rPr>
                <w:b/>
              </w:rPr>
              <w:t xml:space="preserve"> Observing different plants</w:t>
            </w:r>
            <w:r w:rsidRPr="001B25D9">
              <w:rPr>
                <w:b/>
              </w:rPr>
              <w:t xml:space="preserve"> </w:t>
            </w:r>
          </w:p>
          <w:p w14:paraId="43F243D8" w14:textId="75801379" w:rsidR="0094644C" w:rsidRDefault="0094644C" w:rsidP="0094644C">
            <w:pPr>
              <w:widowControl/>
              <w:spacing w:line="259" w:lineRule="auto"/>
            </w:pPr>
            <w:r>
              <w:t>I</w:t>
            </w:r>
            <w:r w:rsidRPr="00543882">
              <w:t>ntroduc</w:t>
            </w:r>
            <w:r>
              <w:t>e the class to</w:t>
            </w:r>
            <w:r w:rsidRPr="00543882">
              <w:t xml:space="preserve"> a variety of edible plant</w:t>
            </w:r>
            <w:r>
              <w:t xml:space="preserve">s. Working in </w:t>
            </w:r>
            <w:r w:rsidR="00C617E8">
              <w:t>pairs</w:t>
            </w:r>
            <w:r>
              <w:t xml:space="preserve"> students move around the room to study the plants at different stations. Provide magnifying glasses for students to use to observe the plants.</w:t>
            </w:r>
          </w:p>
          <w:p w14:paraId="402189D7" w14:textId="49CCCD36" w:rsidR="0094644C" w:rsidRDefault="0094644C" w:rsidP="0094644C">
            <w:pPr>
              <w:widowControl/>
              <w:spacing w:line="259" w:lineRule="auto"/>
            </w:pPr>
            <w:r>
              <w:t>Encourage students to explore the plant</w:t>
            </w:r>
            <w:r w:rsidR="00AA088E">
              <w:t>s’ appearance, texture and smell</w:t>
            </w:r>
            <w:r>
              <w:t>.</w:t>
            </w:r>
            <w:r w:rsidRPr="00543882">
              <w:t xml:space="preserve"> </w:t>
            </w:r>
            <w:r>
              <w:t xml:space="preserve"> Note: care should be taken with plant selection to avoid allergens. </w:t>
            </w:r>
          </w:p>
          <w:p w14:paraId="61B1C4CF" w14:textId="77777777" w:rsidR="0094644C" w:rsidRDefault="0094644C" w:rsidP="0094644C">
            <w:pPr>
              <w:widowControl/>
              <w:spacing w:after="0" w:line="259" w:lineRule="auto"/>
            </w:pPr>
            <w:r>
              <w:t>After the students have observed the plants, convene a class discussion in which students share their observations and discuss the importance of plants as a food source. Prompt discussion using questions such as:</w:t>
            </w:r>
          </w:p>
          <w:p w14:paraId="7BD832E1" w14:textId="77777777" w:rsidR="0094644C" w:rsidRPr="00EC1A26" w:rsidRDefault="0094644C" w:rsidP="0094644C">
            <w:pPr>
              <w:pStyle w:val="ListParagraph"/>
            </w:pPr>
            <w:r w:rsidRPr="00EC1A26">
              <w:rPr>
                <w:noProof/>
                <w:lang w:eastAsia="en-AU"/>
              </w:rPr>
              <w:drawing>
                <wp:anchor distT="0" distB="0" distL="114300" distR="114300" simplePos="0" relativeHeight="252234752" behindDoc="0" locked="0" layoutInCell="1" allowOverlap="1" wp14:anchorId="70F0D593" wp14:editId="52D9F413">
                  <wp:simplePos x="0" y="0"/>
                  <wp:positionH relativeFrom="column">
                    <wp:posOffset>-441913</wp:posOffset>
                  </wp:positionH>
                  <wp:positionV relativeFrom="paragraph">
                    <wp:posOffset>155683</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A26">
              <w:t xml:space="preserve">Which parts of these plants do we eat? </w:t>
            </w:r>
          </w:p>
          <w:p w14:paraId="3024E158" w14:textId="77777777" w:rsidR="0094644C" w:rsidRDefault="0094644C" w:rsidP="0094644C">
            <w:pPr>
              <w:pStyle w:val="ListParagraph"/>
            </w:pPr>
            <w:r>
              <w:t>Are there some plants you haven’t seen or tasted before? Which ones?</w:t>
            </w:r>
          </w:p>
          <w:p w14:paraId="11E5AD56" w14:textId="2DCE141E" w:rsidR="0094644C" w:rsidRPr="00DC5ECB" w:rsidRDefault="0094644C" w:rsidP="0094644C">
            <w:pPr>
              <w:pStyle w:val="ListParagraph"/>
              <w:rPr>
                <w:lang w:val="en" w:eastAsia="en-AU"/>
              </w:rPr>
            </w:pPr>
            <w:r w:rsidRPr="00DC5ECB">
              <w:rPr>
                <w:lang w:val="en" w:eastAsia="en-AU"/>
              </w:rPr>
              <w:t xml:space="preserve">What </w:t>
            </w:r>
            <w:r w:rsidR="00366460">
              <w:rPr>
                <w:lang w:val="en" w:eastAsia="en-AU"/>
              </w:rPr>
              <w:t xml:space="preserve">part of the plant does this food come from? </w:t>
            </w:r>
          </w:p>
          <w:p w14:paraId="1FDCAC3C" w14:textId="77777777" w:rsidR="0094644C" w:rsidRDefault="0094644C" w:rsidP="0094644C">
            <w:pPr>
              <w:pStyle w:val="ListParagraph"/>
              <w:rPr>
                <w:lang w:val="en" w:eastAsia="en-AU"/>
              </w:rPr>
            </w:pPr>
            <w:r w:rsidRPr="00DC5ECB">
              <w:rPr>
                <w:lang w:val="en" w:eastAsia="en-AU"/>
              </w:rPr>
              <w:t>What questions do you have about these plant parts?</w:t>
            </w:r>
          </w:p>
          <w:p w14:paraId="6FC84F23" w14:textId="77777777" w:rsidR="0094644C" w:rsidRPr="0062478D" w:rsidRDefault="0094644C" w:rsidP="0094644C">
            <w:pPr>
              <w:pStyle w:val="ListParagraph"/>
              <w:rPr>
                <w:lang w:val="en" w:eastAsia="en-AU"/>
              </w:rPr>
            </w:pPr>
            <w:r w:rsidRPr="0062478D">
              <w:rPr>
                <w:lang w:val="en" w:eastAsia="en-AU"/>
              </w:rPr>
              <w:t>What do these plant parts remind you of?</w:t>
            </w:r>
          </w:p>
          <w:p w14:paraId="7290EDA5" w14:textId="77777777" w:rsidR="0094644C" w:rsidRPr="0062478D" w:rsidRDefault="0094644C" w:rsidP="0094644C">
            <w:pPr>
              <w:pStyle w:val="ListParagraph"/>
              <w:rPr>
                <w:lang w:val="en" w:eastAsia="en-AU"/>
              </w:rPr>
            </w:pPr>
            <w:r w:rsidRPr="0062478D">
              <w:rPr>
                <w:lang w:val="en" w:eastAsia="en-AU"/>
              </w:rPr>
              <w:t xml:space="preserve">How did the plants look when you used the magnifying </w:t>
            </w:r>
            <w:r>
              <w:rPr>
                <w:lang w:val="en" w:eastAsia="en-AU"/>
              </w:rPr>
              <w:t>glasses</w:t>
            </w:r>
            <w:r w:rsidRPr="0062478D">
              <w:rPr>
                <w:lang w:val="en" w:eastAsia="en-AU"/>
              </w:rPr>
              <w:t>?</w:t>
            </w:r>
          </w:p>
          <w:p w14:paraId="3CF9BD91" w14:textId="77777777" w:rsidR="0094644C" w:rsidRPr="0062478D" w:rsidRDefault="0094644C" w:rsidP="0094644C">
            <w:pPr>
              <w:pStyle w:val="ListParagraph"/>
              <w:rPr>
                <w:lang w:val="en" w:eastAsia="en-AU"/>
              </w:rPr>
            </w:pPr>
            <w:r w:rsidRPr="0062478D">
              <w:rPr>
                <w:lang w:val="en" w:eastAsia="en-AU"/>
              </w:rPr>
              <w:t>Why do you think plants have different parts?</w:t>
            </w:r>
          </w:p>
          <w:p w14:paraId="53EA296F" w14:textId="77777777" w:rsidR="0094644C" w:rsidRPr="0062478D" w:rsidRDefault="0094644C" w:rsidP="0094644C">
            <w:pPr>
              <w:pStyle w:val="ListParagraph"/>
              <w:rPr>
                <w:lang w:val="en" w:eastAsia="en-AU"/>
              </w:rPr>
            </w:pPr>
            <w:r w:rsidRPr="0062478D">
              <w:rPr>
                <w:lang w:val="en" w:eastAsia="en-AU"/>
              </w:rPr>
              <w:t>How are plants helpful to people?</w:t>
            </w:r>
          </w:p>
          <w:p w14:paraId="59446548" w14:textId="77777777" w:rsidR="0094644C" w:rsidRPr="0062478D" w:rsidRDefault="0094644C" w:rsidP="0094644C">
            <w:pPr>
              <w:pStyle w:val="ListParagraph"/>
              <w:spacing w:after="240"/>
              <w:rPr>
                <w:lang w:val="en" w:eastAsia="en-AU"/>
              </w:rPr>
            </w:pPr>
            <w:r w:rsidRPr="0062478D">
              <w:rPr>
                <w:lang w:val="en" w:eastAsia="en-AU"/>
              </w:rPr>
              <w:t>What more do you want to know about these plants or plant parts?</w:t>
            </w:r>
          </w:p>
          <w:p w14:paraId="4E15A664" w14:textId="13259811" w:rsidR="0094644C" w:rsidRPr="0094644C" w:rsidRDefault="0094644C" w:rsidP="0094644C">
            <w:pPr>
              <w:rPr>
                <w:lang w:val="en" w:eastAsia="en-AU"/>
              </w:rPr>
            </w:pPr>
            <w:r w:rsidRPr="0094644C">
              <w:t>Students discuss the words healthy and unhealthy, developing definitions and identifying criteria to distinguish between plants that are healthy and those that are unhealthy.</w:t>
            </w:r>
          </w:p>
        </w:tc>
      </w:tr>
      <w:tr w:rsidR="001B25D9" w14:paraId="5D3433FF" w14:textId="77777777" w:rsidTr="00F671AB">
        <w:trPr>
          <w:trHeight w:val="90"/>
        </w:trPr>
        <w:tc>
          <w:tcPr>
            <w:tcW w:w="2410" w:type="dxa"/>
            <w:vMerge/>
            <w:tcBorders>
              <w:left w:val="nil"/>
              <w:right w:val="nil"/>
            </w:tcBorders>
          </w:tcPr>
          <w:p w14:paraId="5A85531A" w14:textId="424EA8EE" w:rsidR="001B25D9" w:rsidRPr="008811A9" w:rsidRDefault="001B25D9">
            <w:pPr>
              <w:widowControl/>
              <w:spacing w:after="160" w:line="259" w:lineRule="auto"/>
              <w:rPr>
                <w:b/>
              </w:rPr>
            </w:pPr>
          </w:p>
        </w:tc>
        <w:tc>
          <w:tcPr>
            <w:tcW w:w="6616" w:type="dxa"/>
            <w:tcBorders>
              <w:left w:val="nil"/>
              <w:right w:val="nil"/>
            </w:tcBorders>
          </w:tcPr>
          <w:p w14:paraId="47D1E78F" w14:textId="169C357D" w:rsidR="00F671AB" w:rsidRDefault="001B25D9" w:rsidP="00F671AB">
            <w:pPr>
              <w:widowControl/>
              <w:spacing w:line="259" w:lineRule="auto"/>
              <w:rPr>
                <w:b/>
              </w:rPr>
            </w:pPr>
            <w:r w:rsidRPr="001B25D9">
              <w:rPr>
                <w:b/>
              </w:rPr>
              <w:t xml:space="preserve">Part </w:t>
            </w:r>
            <w:r w:rsidR="0094644C">
              <w:rPr>
                <w:b/>
              </w:rPr>
              <w:t>3</w:t>
            </w:r>
            <w:r w:rsidRPr="001B25D9">
              <w:rPr>
                <w:b/>
              </w:rPr>
              <w:t>:</w:t>
            </w:r>
            <w:r w:rsidR="00A1147B">
              <w:rPr>
                <w:b/>
              </w:rPr>
              <w:t xml:space="preserve"> Investigating plants on a school walk</w:t>
            </w:r>
            <w:r w:rsidRPr="001B25D9">
              <w:rPr>
                <w:b/>
              </w:rPr>
              <w:t xml:space="preserve"> </w:t>
            </w:r>
          </w:p>
          <w:p w14:paraId="5AAD2DFE" w14:textId="45FBD793" w:rsidR="000C31F2" w:rsidRDefault="000254DD" w:rsidP="000C31F2">
            <w:pPr>
              <w:widowControl/>
              <w:spacing w:line="259" w:lineRule="auto"/>
            </w:pPr>
            <w:r>
              <w:t xml:space="preserve">Working in </w:t>
            </w:r>
            <w:r w:rsidR="00C617E8">
              <w:t>pairs</w:t>
            </w:r>
            <w:r>
              <w:t xml:space="preserve"> with </w:t>
            </w:r>
            <w:r w:rsidR="00747C46">
              <w:t xml:space="preserve">an adult or </w:t>
            </w:r>
            <w:r w:rsidR="00B067F5">
              <w:t xml:space="preserve">their </w:t>
            </w:r>
            <w:r w:rsidR="00EA3EA2">
              <w:t>buddies</w:t>
            </w:r>
            <w:r>
              <w:t xml:space="preserve">, </w:t>
            </w:r>
            <w:r w:rsidR="00A1147B">
              <w:t>students</w:t>
            </w:r>
            <w:r w:rsidR="000C31F2">
              <w:t xml:space="preserve"> </w:t>
            </w:r>
            <w:r w:rsidR="00747C46">
              <w:t xml:space="preserve">participate in a </w:t>
            </w:r>
            <w:r w:rsidR="00E01F57" w:rsidRPr="00543882">
              <w:t xml:space="preserve">school walk to </w:t>
            </w:r>
            <w:r w:rsidR="00747C46">
              <w:t>observe various</w:t>
            </w:r>
            <w:r w:rsidR="00F80AE6">
              <w:t xml:space="preserve"> plants. Student</w:t>
            </w:r>
            <w:r w:rsidR="00B067F5">
              <w:t>s</w:t>
            </w:r>
            <w:r w:rsidR="000B572C">
              <w:t xml:space="preserve"> identify</w:t>
            </w:r>
            <w:r w:rsidR="00E01F57" w:rsidRPr="00543882">
              <w:t xml:space="preserve"> wher</w:t>
            </w:r>
            <w:r w:rsidR="001129AB" w:rsidRPr="00543882">
              <w:t>e</w:t>
            </w:r>
            <w:r w:rsidR="00E01F57" w:rsidRPr="00543882">
              <w:t xml:space="preserve"> </w:t>
            </w:r>
            <w:r w:rsidR="000B572C">
              <w:t>each plant is</w:t>
            </w:r>
            <w:r w:rsidR="00E01F57" w:rsidRPr="00543882">
              <w:t xml:space="preserve"> </w:t>
            </w:r>
            <w:r w:rsidR="00992FBD">
              <w:t xml:space="preserve">growing and </w:t>
            </w:r>
            <w:r w:rsidR="00FF1C19">
              <w:t xml:space="preserve">signs </w:t>
            </w:r>
            <w:r w:rsidR="00B067F5">
              <w:t xml:space="preserve">that </w:t>
            </w:r>
            <w:r w:rsidR="00FF1C19">
              <w:t>the plant</w:t>
            </w:r>
            <w:r w:rsidR="00F80AE6">
              <w:t xml:space="preserve"> is</w:t>
            </w:r>
            <w:r w:rsidR="00FF1C19">
              <w:t xml:space="preserve"> healthy or </w:t>
            </w:r>
            <w:r w:rsidR="00B27EFD">
              <w:t>u</w:t>
            </w:r>
            <w:r w:rsidR="00FF1C19">
              <w:t>nhealthy</w:t>
            </w:r>
            <w:r w:rsidR="000D68B1">
              <w:t>.</w:t>
            </w:r>
            <w:r w:rsidR="00E1295E">
              <w:t xml:space="preserve"> </w:t>
            </w:r>
            <w:r w:rsidR="00A1147B">
              <w:t>D</w:t>
            </w:r>
            <w:r w:rsidR="00E01F57" w:rsidRPr="00543882">
              <w:t xml:space="preserve">iscuss </w:t>
            </w:r>
            <w:r w:rsidR="00F80AE6">
              <w:t xml:space="preserve">with the students </w:t>
            </w:r>
            <w:r w:rsidR="00F80AE6">
              <w:lastRenderedPageBreak/>
              <w:t>the</w:t>
            </w:r>
            <w:r w:rsidR="00E01F57" w:rsidRPr="00543882">
              <w:t xml:space="preserve"> </w:t>
            </w:r>
            <w:r w:rsidR="000C31F2">
              <w:t>factors influenc</w:t>
            </w:r>
            <w:r w:rsidR="00747C46">
              <w:t>ing plant health</w:t>
            </w:r>
            <w:r w:rsidR="000C31F2">
              <w:t xml:space="preserve">. </w:t>
            </w:r>
            <w:r w:rsidR="00852B6D">
              <w:t xml:space="preserve">A detective scenario could be </w:t>
            </w:r>
            <w:r w:rsidR="00747C46">
              <w:t xml:space="preserve">established </w:t>
            </w:r>
            <w:r w:rsidR="00852B6D">
              <w:t xml:space="preserve">where students role play as scientists, taking magnifying glasses on their walk. </w:t>
            </w:r>
          </w:p>
          <w:p w14:paraId="40CA4955" w14:textId="41028C3F" w:rsidR="001B25D9" w:rsidRDefault="00992FBD" w:rsidP="000C31F2">
            <w:pPr>
              <w:widowControl/>
              <w:spacing w:line="259" w:lineRule="auto"/>
            </w:pPr>
            <w:r>
              <w:t xml:space="preserve">Encourage </w:t>
            </w:r>
            <w:r w:rsidR="00A1147B">
              <w:t>students</w:t>
            </w:r>
            <w:r>
              <w:t xml:space="preserve"> to take photos of the plants,</w:t>
            </w:r>
            <w:r w:rsidR="000C31F2">
              <w:t xml:space="preserve"> </w:t>
            </w:r>
            <w:r>
              <w:t>ensuring</w:t>
            </w:r>
            <w:r w:rsidR="000C31F2">
              <w:t xml:space="preserve"> they </w:t>
            </w:r>
            <w:r w:rsidR="00747C46">
              <w:t xml:space="preserve">capture the </w:t>
            </w:r>
            <w:r>
              <w:t>environment around the plant.</w:t>
            </w:r>
            <w:r w:rsidR="000C31F2">
              <w:t xml:space="preserve"> </w:t>
            </w:r>
            <w:r w:rsidR="00563FF2">
              <w:t>Use questioning to focus the students’ observations of the plants and the location.</w:t>
            </w:r>
            <w:r w:rsidR="00981468">
              <w:t xml:space="preserve"> </w:t>
            </w:r>
            <w:r w:rsidR="000C31F2">
              <w:t>Ideas for question</w:t>
            </w:r>
            <w:r w:rsidR="00563FF2">
              <w:t>s</w:t>
            </w:r>
            <w:r w:rsidR="000C31F2">
              <w:t xml:space="preserve"> include:</w:t>
            </w:r>
          </w:p>
          <w:p w14:paraId="30A85CCD" w14:textId="2B9DB8A6" w:rsidR="00563FF2" w:rsidRPr="00EC1A26" w:rsidRDefault="005D7F9F" w:rsidP="00EC1A26">
            <w:pPr>
              <w:pStyle w:val="ListParagraph"/>
            </w:pPr>
            <w:r w:rsidRPr="00EC1A26">
              <w:rPr>
                <w:noProof/>
                <w:lang w:eastAsia="en-AU"/>
              </w:rPr>
              <w:drawing>
                <wp:anchor distT="0" distB="0" distL="114300" distR="114300" simplePos="0" relativeHeight="251769856" behindDoc="0" locked="0" layoutInCell="1" allowOverlap="1" wp14:anchorId="38393BAC" wp14:editId="0E755CAA">
                  <wp:simplePos x="0" y="0"/>
                  <wp:positionH relativeFrom="column">
                    <wp:posOffset>-443230</wp:posOffset>
                  </wp:positionH>
                  <wp:positionV relativeFrom="paragraph">
                    <wp:posOffset>89163</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F2" w:rsidRPr="00EC1A26">
              <w:t>What type of plant is this?</w:t>
            </w:r>
          </w:p>
          <w:p w14:paraId="0E466DDC" w14:textId="25270565" w:rsidR="00563FF2" w:rsidRPr="00FF1C19" w:rsidRDefault="00B27EFD" w:rsidP="00FF1C19">
            <w:pPr>
              <w:pStyle w:val="ListParagraph"/>
            </w:pPr>
            <w:r>
              <w:t xml:space="preserve">Is this plant </w:t>
            </w:r>
            <w:r w:rsidR="000917A9">
              <w:t xml:space="preserve">healthy </w:t>
            </w:r>
            <w:r>
              <w:t xml:space="preserve">or </w:t>
            </w:r>
            <w:r w:rsidR="000917A9">
              <w:t>unhealthy</w:t>
            </w:r>
            <w:r w:rsidR="00563FF2" w:rsidRPr="00EC1A26">
              <w:t>? How can you tell?</w:t>
            </w:r>
          </w:p>
          <w:p w14:paraId="1C02BFF9" w14:textId="308B7505" w:rsidR="00563FF2" w:rsidRPr="00EC1A26" w:rsidRDefault="00563FF2" w:rsidP="00EC1A26">
            <w:pPr>
              <w:pStyle w:val="ListParagraph"/>
            </w:pPr>
            <w:r w:rsidRPr="00EC1A26">
              <w:t>Is the soil moist or dry?</w:t>
            </w:r>
          </w:p>
          <w:p w14:paraId="48C2CFC3" w14:textId="1E0FDEE9" w:rsidR="00563FF2" w:rsidRPr="00EC1A26" w:rsidRDefault="00563FF2" w:rsidP="00EC1A26">
            <w:pPr>
              <w:pStyle w:val="ListParagraph"/>
            </w:pPr>
            <w:r w:rsidRPr="00EC1A26">
              <w:t>Do</w:t>
            </w:r>
            <w:r w:rsidR="000917A9">
              <w:t>es</w:t>
            </w:r>
            <w:r w:rsidRPr="00EC1A26">
              <w:t xml:space="preserve"> the plant get </w:t>
            </w:r>
            <w:r w:rsidR="000917A9">
              <w:t>enough</w:t>
            </w:r>
            <w:r w:rsidRPr="00EC1A26">
              <w:t xml:space="preserve"> sunlight?</w:t>
            </w:r>
          </w:p>
          <w:p w14:paraId="2B6C1679" w14:textId="4389C50C" w:rsidR="000C31F2" w:rsidRDefault="00563FF2" w:rsidP="00EC1A26">
            <w:pPr>
              <w:pStyle w:val="ListParagraph"/>
            </w:pPr>
            <w:r w:rsidRPr="00EC1A26">
              <w:t>Is this spot sheltered from wind?</w:t>
            </w:r>
          </w:p>
          <w:p w14:paraId="5C5E804C" w14:textId="1F9448A9" w:rsidR="000917A9" w:rsidRPr="006B6240" w:rsidRDefault="00FF1C19" w:rsidP="006B6240">
            <w:pPr>
              <w:pStyle w:val="ListParagraph"/>
            </w:pPr>
            <w:r>
              <w:t>Is there any visible life in the soil?</w:t>
            </w:r>
          </w:p>
          <w:p w14:paraId="6CA6FC91" w14:textId="19ED15EA" w:rsidR="002D21D9" w:rsidRPr="00C8394B" w:rsidRDefault="001C5FF2" w:rsidP="00EA1B21">
            <w:pPr>
              <w:spacing w:after="240" w:line="259" w:lineRule="auto"/>
            </w:pPr>
            <w:r>
              <w:t>The adult</w:t>
            </w:r>
            <w:r w:rsidR="00C8394B">
              <w:t xml:space="preserve"> helper </w:t>
            </w:r>
            <w:r w:rsidR="00B067F5">
              <w:t xml:space="preserve">or buddy </w:t>
            </w:r>
            <w:r w:rsidR="00C8394B">
              <w:t xml:space="preserve">should </w:t>
            </w:r>
            <w:r w:rsidR="006D4C3A">
              <w:t>assist</w:t>
            </w:r>
            <w:r w:rsidR="00311377">
              <w:t xml:space="preserve"> students </w:t>
            </w:r>
            <w:r w:rsidR="006D4C3A">
              <w:t xml:space="preserve">in </w:t>
            </w:r>
            <w:r w:rsidR="00C8394B">
              <w:t>tak</w:t>
            </w:r>
            <w:r w:rsidR="006D4C3A">
              <w:t>ing</w:t>
            </w:r>
            <w:r w:rsidR="00C8394B">
              <w:t xml:space="preserve"> notes </w:t>
            </w:r>
            <w:r w:rsidR="006D4C3A">
              <w:t>using</w:t>
            </w:r>
            <w:r w:rsidR="00D1408E">
              <w:t xml:space="preserve"> </w:t>
            </w:r>
            <w:hyperlink w:anchor="_Appendix_9:_Student" w:history="1">
              <w:r w:rsidR="001131DB">
                <w:rPr>
                  <w:rStyle w:val="Hyperlink"/>
                </w:rPr>
                <w:t>Student</w:t>
              </w:r>
              <w:r w:rsidR="00EA1B21">
                <w:rPr>
                  <w:rStyle w:val="Hyperlink"/>
                </w:rPr>
                <w:t xml:space="preserve"> activity</w:t>
              </w:r>
              <w:r w:rsidR="001131DB">
                <w:rPr>
                  <w:rStyle w:val="Hyperlink"/>
                </w:rPr>
                <w:t xml:space="preserve"> sheet 1.5</w:t>
              </w:r>
              <w:r w:rsidR="00311377" w:rsidRPr="00E06C61">
                <w:rPr>
                  <w:rStyle w:val="Hyperlink"/>
                </w:rPr>
                <w:t>: Recording observations</w:t>
              </w:r>
            </w:hyperlink>
            <w:r w:rsidR="00D1408E">
              <w:t xml:space="preserve"> </w:t>
            </w:r>
            <w:r w:rsidR="00C8394B">
              <w:t xml:space="preserve">or </w:t>
            </w:r>
            <w:r w:rsidR="006D4C3A">
              <w:t xml:space="preserve">alternatively, </w:t>
            </w:r>
            <w:r w:rsidR="00C8394B">
              <w:t>video</w:t>
            </w:r>
            <w:r w:rsidR="00311377">
              <w:t xml:space="preserve"> </w:t>
            </w:r>
            <w:r w:rsidR="000D68B1">
              <w:t>record students’</w:t>
            </w:r>
            <w:r w:rsidR="00C8394B">
              <w:t xml:space="preserve"> </w:t>
            </w:r>
            <w:r w:rsidR="000917A9">
              <w:t xml:space="preserve">conversations and ideas. </w:t>
            </w:r>
          </w:p>
        </w:tc>
      </w:tr>
      <w:tr w:rsidR="001B25D9" w14:paraId="221F029B" w14:textId="77777777" w:rsidTr="00F671AB">
        <w:trPr>
          <w:trHeight w:val="90"/>
        </w:trPr>
        <w:tc>
          <w:tcPr>
            <w:tcW w:w="2410" w:type="dxa"/>
            <w:vMerge/>
            <w:tcBorders>
              <w:left w:val="nil"/>
              <w:right w:val="nil"/>
            </w:tcBorders>
          </w:tcPr>
          <w:p w14:paraId="36BB9813" w14:textId="45FCEA75" w:rsidR="001B25D9" w:rsidRPr="008811A9" w:rsidRDefault="001B25D9">
            <w:pPr>
              <w:widowControl/>
              <w:spacing w:after="160" w:line="259" w:lineRule="auto"/>
              <w:rPr>
                <w:b/>
              </w:rPr>
            </w:pPr>
          </w:p>
        </w:tc>
        <w:tc>
          <w:tcPr>
            <w:tcW w:w="6616" w:type="dxa"/>
            <w:tcBorders>
              <w:left w:val="nil"/>
              <w:right w:val="nil"/>
            </w:tcBorders>
          </w:tcPr>
          <w:p w14:paraId="55C5F3F5" w14:textId="2A5E6AD5" w:rsidR="000C31F2" w:rsidRDefault="001B25D9" w:rsidP="00EF39F0">
            <w:pPr>
              <w:widowControl/>
              <w:spacing w:line="259" w:lineRule="auto"/>
              <w:rPr>
                <w:b/>
              </w:rPr>
            </w:pPr>
            <w:r w:rsidRPr="001B25D9">
              <w:rPr>
                <w:b/>
              </w:rPr>
              <w:t xml:space="preserve">Part </w:t>
            </w:r>
            <w:r w:rsidR="0094644C">
              <w:rPr>
                <w:b/>
              </w:rPr>
              <w:t>4</w:t>
            </w:r>
            <w:r w:rsidR="00B644C8">
              <w:rPr>
                <w:b/>
              </w:rPr>
              <w:t xml:space="preserve">: Identifying </w:t>
            </w:r>
            <w:r w:rsidR="00B27EFD">
              <w:rPr>
                <w:b/>
              </w:rPr>
              <w:t xml:space="preserve">healthy and unhealthy </w:t>
            </w:r>
            <w:r w:rsidR="00B644C8">
              <w:rPr>
                <w:b/>
              </w:rPr>
              <w:t>plants</w:t>
            </w:r>
            <w:r w:rsidR="00D568B0">
              <w:rPr>
                <w:b/>
              </w:rPr>
              <w:t xml:space="preserve"> </w:t>
            </w:r>
          </w:p>
          <w:p w14:paraId="6DEBB914" w14:textId="678109C6" w:rsidR="001B25D9" w:rsidRDefault="000C31F2" w:rsidP="005374B5">
            <w:pPr>
              <w:widowControl/>
              <w:spacing w:line="259" w:lineRule="auto"/>
            </w:pPr>
            <w:r>
              <w:t xml:space="preserve">Using </w:t>
            </w:r>
            <w:r w:rsidR="00747C46">
              <w:t xml:space="preserve">the photos </w:t>
            </w:r>
            <w:r w:rsidR="000917A9">
              <w:t xml:space="preserve">of plants </w:t>
            </w:r>
            <w:r>
              <w:t xml:space="preserve">from the walk in </w:t>
            </w:r>
            <w:r w:rsidRPr="005D7F9F">
              <w:rPr>
                <w:i/>
              </w:rPr>
              <w:t>Part 2</w:t>
            </w:r>
            <w:r>
              <w:t xml:space="preserve">, students work as a class to classify </w:t>
            </w:r>
            <w:r w:rsidR="00B644C8">
              <w:t xml:space="preserve">the </w:t>
            </w:r>
            <w:r>
              <w:t xml:space="preserve">photos into </w:t>
            </w:r>
            <w:r w:rsidR="00B644C8">
              <w:t xml:space="preserve">two categories – </w:t>
            </w:r>
            <w:r w:rsidR="00B51D5C">
              <w:t>plants that</w:t>
            </w:r>
            <w:r>
              <w:t xml:space="preserve"> were </w:t>
            </w:r>
            <w:r w:rsidR="00B27EFD">
              <w:t xml:space="preserve">healthy </w:t>
            </w:r>
            <w:r>
              <w:t>and those that were not.</w:t>
            </w:r>
            <w:r w:rsidR="00EB1A04">
              <w:t xml:space="preserve"> </w:t>
            </w:r>
          </w:p>
          <w:p w14:paraId="072820C4" w14:textId="4EE237C7" w:rsidR="005374B5" w:rsidRDefault="0094644C" w:rsidP="00B644C8">
            <w:pPr>
              <w:widowControl/>
              <w:spacing w:line="259" w:lineRule="auto"/>
            </w:pPr>
            <w:r w:rsidRPr="00EC1A26">
              <w:rPr>
                <w:noProof/>
                <w:lang w:eastAsia="en-AU"/>
              </w:rPr>
              <w:drawing>
                <wp:anchor distT="0" distB="0" distL="114300" distR="114300" simplePos="0" relativeHeight="251940864" behindDoc="0" locked="0" layoutInCell="1" allowOverlap="1" wp14:anchorId="77273986" wp14:editId="47709E7A">
                  <wp:simplePos x="0" y="0"/>
                  <wp:positionH relativeFrom="column">
                    <wp:posOffset>-680472</wp:posOffset>
                  </wp:positionH>
                  <wp:positionV relativeFrom="paragraph">
                    <wp:posOffset>718737</wp:posOffset>
                  </wp:positionV>
                  <wp:extent cx="360000" cy="360000"/>
                  <wp:effectExtent l="0" t="0" r="254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4B5">
              <w:t xml:space="preserve">Identify one plant that was </w:t>
            </w:r>
            <w:r w:rsidR="001D37E8">
              <w:t xml:space="preserve">healthy </w:t>
            </w:r>
            <w:r w:rsidR="005374B5">
              <w:t xml:space="preserve">and ask students to report their observations about the soil, moisture, sunlight and shelter. Compare these observations with those </w:t>
            </w:r>
            <w:r w:rsidR="00B27EFD">
              <w:t>for a plant that was</w:t>
            </w:r>
            <w:r w:rsidR="005374B5">
              <w:t xml:space="preserve"> </w:t>
            </w:r>
            <w:r w:rsidR="001D37E8">
              <w:t>unhealthy</w:t>
            </w:r>
            <w:r w:rsidR="005374B5">
              <w:t>.</w:t>
            </w:r>
          </w:p>
          <w:p w14:paraId="0C14311A" w14:textId="4DAF0867" w:rsidR="008149F8" w:rsidRPr="00EC1A26" w:rsidRDefault="008149F8" w:rsidP="00EC1A26">
            <w:pPr>
              <w:pStyle w:val="ListParagraph"/>
            </w:pPr>
            <w:r w:rsidRPr="00EC1A26">
              <w:t xml:space="preserve">Which plant was </w:t>
            </w:r>
            <w:r w:rsidR="00B27EFD">
              <w:t>healthy</w:t>
            </w:r>
            <w:r w:rsidRPr="00EC1A26">
              <w:t xml:space="preserve">? Where was it growing? Why was it </w:t>
            </w:r>
            <w:r w:rsidR="00B27EFD">
              <w:t>healthy</w:t>
            </w:r>
            <w:r w:rsidRPr="00EC1A26">
              <w:t>? …</w:t>
            </w:r>
            <w:r w:rsidRPr="00B644C8">
              <w:rPr>
                <w:i/>
              </w:rPr>
              <w:t>because</w:t>
            </w:r>
            <w:r w:rsidRPr="00EC1A26">
              <w:t>…</w:t>
            </w:r>
          </w:p>
          <w:p w14:paraId="1266BDAC" w14:textId="5630AC87" w:rsidR="008149F8" w:rsidRPr="00EC1A26" w:rsidRDefault="008149F8" w:rsidP="00EC1A26">
            <w:pPr>
              <w:pStyle w:val="ListParagraph"/>
            </w:pPr>
            <w:r w:rsidRPr="00EC1A26">
              <w:t xml:space="preserve">Which plant was </w:t>
            </w:r>
            <w:r w:rsidR="00B27EFD">
              <w:t>unhealthy</w:t>
            </w:r>
            <w:r w:rsidRPr="00EC1A26">
              <w:t>? Where was it growing? Why was it struggling to grow? …</w:t>
            </w:r>
            <w:r w:rsidRPr="00B644C8">
              <w:rPr>
                <w:i/>
              </w:rPr>
              <w:t>because</w:t>
            </w:r>
            <w:r w:rsidRPr="00EC1A26">
              <w:t>…</w:t>
            </w:r>
          </w:p>
          <w:p w14:paraId="6D32BC1D" w14:textId="5DFAD12A" w:rsidR="005374B5" w:rsidRDefault="008149F8" w:rsidP="00B644C8">
            <w:pPr>
              <w:spacing w:after="0"/>
            </w:pPr>
            <w:r w:rsidRPr="005374B5">
              <w:t xml:space="preserve">Identify the conditions that are needed for </w:t>
            </w:r>
            <w:r w:rsidR="0094644C">
              <w:t xml:space="preserve">many </w:t>
            </w:r>
            <w:r w:rsidRPr="005374B5">
              <w:t xml:space="preserve">plants to </w:t>
            </w:r>
            <w:r w:rsidR="0094644C">
              <w:t>be healthy</w:t>
            </w:r>
            <w:r w:rsidR="00B644C8">
              <w:t xml:space="preserve"> using prompt questions such as:</w:t>
            </w:r>
          </w:p>
          <w:p w14:paraId="2FA6D891" w14:textId="453F2342" w:rsidR="008149F8" w:rsidRPr="00EC1A26" w:rsidRDefault="008149F8" w:rsidP="00EC1A26">
            <w:pPr>
              <w:pStyle w:val="ListParagraph"/>
            </w:pPr>
            <w:r w:rsidRPr="00EC1A26">
              <w:t xml:space="preserve">What do plants need to grow and </w:t>
            </w:r>
            <w:r w:rsidR="0094644C">
              <w:t>be healthy</w:t>
            </w:r>
            <w:r w:rsidRPr="00EC1A26">
              <w:t xml:space="preserve">? </w:t>
            </w:r>
          </w:p>
          <w:p w14:paraId="262CDCCA" w14:textId="2CC99964" w:rsidR="00A169D0" w:rsidRPr="002E7503" w:rsidRDefault="008149F8" w:rsidP="00A169D0">
            <w:pPr>
              <w:pStyle w:val="ListParagraph"/>
              <w:spacing w:after="240"/>
            </w:pPr>
            <w:r w:rsidRPr="00EC1A26">
              <w:t>Why do they need that? …</w:t>
            </w:r>
            <w:r w:rsidRPr="00B644C8">
              <w:rPr>
                <w:i/>
              </w:rPr>
              <w:t>because</w:t>
            </w:r>
            <w:r w:rsidRPr="00EC1A26">
              <w:t>…</w:t>
            </w:r>
          </w:p>
        </w:tc>
      </w:tr>
      <w:tr w:rsidR="001B25D9" w14:paraId="62428306" w14:textId="77777777" w:rsidTr="00F671AB">
        <w:trPr>
          <w:trHeight w:val="90"/>
        </w:trPr>
        <w:tc>
          <w:tcPr>
            <w:tcW w:w="2410" w:type="dxa"/>
            <w:vMerge/>
            <w:tcBorders>
              <w:left w:val="nil"/>
              <w:right w:val="nil"/>
            </w:tcBorders>
          </w:tcPr>
          <w:p w14:paraId="43B45221" w14:textId="77777777" w:rsidR="001B25D9" w:rsidRPr="008811A9" w:rsidRDefault="001B25D9">
            <w:pPr>
              <w:widowControl/>
              <w:spacing w:after="160" w:line="259" w:lineRule="auto"/>
              <w:rPr>
                <w:b/>
              </w:rPr>
            </w:pPr>
          </w:p>
        </w:tc>
        <w:tc>
          <w:tcPr>
            <w:tcW w:w="6616" w:type="dxa"/>
            <w:tcBorders>
              <w:left w:val="nil"/>
              <w:right w:val="nil"/>
            </w:tcBorders>
          </w:tcPr>
          <w:p w14:paraId="21E05E35" w14:textId="4A44CBEA" w:rsidR="00913B52" w:rsidRPr="00DF1852" w:rsidRDefault="00DF1852" w:rsidP="005A6973">
            <w:pPr>
              <w:widowControl/>
              <w:spacing w:line="259" w:lineRule="auto"/>
              <w:rPr>
                <w:b/>
              </w:rPr>
            </w:pPr>
            <w:r w:rsidRPr="00DF1852">
              <w:rPr>
                <w:b/>
              </w:rPr>
              <w:t xml:space="preserve">Part </w:t>
            </w:r>
            <w:r w:rsidR="00AB2ADD">
              <w:rPr>
                <w:b/>
              </w:rPr>
              <w:t>5</w:t>
            </w:r>
            <w:r w:rsidRPr="00DF1852">
              <w:rPr>
                <w:b/>
              </w:rPr>
              <w:t>:</w:t>
            </w:r>
            <w:r w:rsidR="00832683">
              <w:rPr>
                <w:b/>
              </w:rPr>
              <w:t xml:space="preserve"> Reflection</w:t>
            </w:r>
          </w:p>
          <w:p w14:paraId="025A96C8" w14:textId="376E5EF7" w:rsidR="00DF1852" w:rsidRDefault="00DF1852" w:rsidP="00314D0C">
            <w:pPr>
              <w:widowControl/>
              <w:spacing w:line="259" w:lineRule="auto"/>
            </w:pPr>
            <w:r>
              <w:t xml:space="preserve">Students reflect on </w:t>
            </w:r>
            <w:r w:rsidR="0041252F">
              <w:t>learning</w:t>
            </w:r>
            <w:r>
              <w:t xml:space="preserve"> through a </w:t>
            </w:r>
            <w:r w:rsidR="0041252F">
              <w:t>teacher</w:t>
            </w:r>
            <w:r w:rsidR="00B067F5">
              <w:t>-</w:t>
            </w:r>
            <w:r w:rsidR="0041252F">
              <w:t xml:space="preserve">led </w:t>
            </w:r>
            <w:r>
              <w:t xml:space="preserve">class </w:t>
            </w:r>
            <w:r w:rsidR="0041252F">
              <w:t>discussion</w:t>
            </w:r>
            <w:r w:rsidR="002E7503">
              <w:t xml:space="preserve"> and document n</w:t>
            </w:r>
            <w:r w:rsidR="008B2D6D">
              <w:t>ew understanding</w:t>
            </w:r>
            <w:r w:rsidR="002E7503">
              <w:t>s</w:t>
            </w:r>
            <w:r w:rsidR="0041252F">
              <w:t xml:space="preserve"> in the class</w:t>
            </w:r>
            <w:r w:rsidR="00832683">
              <w:t xml:space="preserve"> </w:t>
            </w:r>
            <w:hyperlink w:anchor="_Appendix_5:_Reflective_2" w:history="1">
              <w:r w:rsidR="00000656" w:rsidRPr="00000656">
                <w:rPr>
                  <w:rStyle w:val="Hyperlink"/>
                </w:rPr>
                <w:t>Reflective journal</w:t>
              </w:r>
            </w:hyperlink>
            <w:r w:rsidR="00000656">
              <w:t>.</w:t>
            </w:r>
            <w:r w:rsidR="00981468">
              <w:t xml:space="preserve"> </w:t>
            </w:r>
          </w:p>
          <w:p w14:paraId="1AE1C4AB" w14:textId="545E5930" w:rsidR="00A97D0C" w:rsidRPr="00C109B1" w:rsidRDefault="00BF1555" w:rsidP="002E7503">
            <w:pPr>
              <w:pStyle w:val="ListParagraph"/>
              <w:numPr>
                <w:ilvl w:val="0"/>
                <w:numId w:val="38"/>
              </w:numPr>
              <w:spacing w:line="259" w:lineRule="auto"/>
              <w:ind w:left="454" w:hanging="227"/>
            </w:pPr>
            <w:r>
              <w:t xml:space="preserve">How would you </w:t>
            </w:r>
            <w:r w:rsidR="003A1B57">
              <w:t>describe</w:t>
            </w:r>
            <w:r>
              <w:t xml:space="preserve"> plants which are</w:t>
            </w:r>
            <w:r w:rsidR="00C109B1">
              <w:t xml:space="preserve"> healthy and unhealthy?</w:t>
            </w:r>
            <w:r w:rsidR="002E7503">
              <w:t xml:space="preserve">  </w:t>
            </w:r>
            <w:r w:rsidR="00C109B1">
              <w:t>What does a plant need to be healthy?</w:t>
            </w:r>
          </w:p>
        </w:tc>
      </w:tr>
      <w:tr w:rsidR="006F4BBF" w14:paraId="61554D38" w14:textId="77777777" w:rsidTr="00864321">
        <w:trPr>
          <w:cantSplit/>
        </w:trPr>
        <w:tc>
          <w:tcPr>
            <w:tcW w:w="2410" w:type="dxa"/>
            <w:tcBorders>
              <w:left w:val="nil"/>
              <w:bottom w:val="single" w:sz="4" w:space="0" w:color="auto"/>
              <w:right w:val="nil"/>
            </w:tcBorders>
          </w:tcPr>
          <w:p w14:paraId="2CA97225" w14:textId="5D381EE2" w:rsidR="00EF39F0" w:rsidRPr="008811A9" w:rsidRDefault="008811A9" w:rsidP="000254DD">
            <w:pPr>
              <w:widowControl/>
              <w:spacing w:after="240" w:line="259" w:lineRule="auto"/>
              <w:rPr>
                <w:b/>
              </w:rPr>
            </w:pPr>
            <w:r w:rsidRPr="008811A9">
              <w:rPr>
                <w:b/>
              </w:rPr>
              <w:lastRenderedPageBreak/>
              <w:t>Resource sheets</w:t>
            </w:r>
          </w:p>
        </w:tc>
        <w:tc>
          <w:tcPr>
            <w:tcW w:w="6616" w:type="dxa"/>
            <w:tcBorders>
              <w:left w:val="nil"/>
              <w:bottom w:val="single" w:sz="4" w:space="0" w:color="auto"/>
              <w:right w:val="nil"/>
            </w:tcBorders>
          </w:tcPr>
          <w:p w14:paraId="0C1D02FB" w14:textId="203E02F9" w:rsidR="00CC29B2" w:rsidRPr="00000656" w:rsidRDefault="00000656" w:rsidP="00832683">
            <w:pPr>
              <w:widowControl/>
              <w:spacing w:line="259" w:lineRule="auto"/>
              <w:rPr>
                <w:rStyle w:val="Hyperlink"/>
              </w:rPr>
            </w:pPr>
            <w:r>
              <w:rPr>
                <w:rStyle w:val="Hyperlink"/>
              </w:rPr>
              <w:fldChar w:fldCharType="begin"/>
            </w:r>
            <w:r>
              <w:rPr>
                <w:rStyle w:val="Hyperlink"/>
              </w:rPr>
              <w:instrText>HYPERLINK  \l "_Appendix_9:_Student"</w:instrText>
            </w:r>
            <w:r>
              <w:rPr>
                <w:rStyle w:val="Hyperlink"/>
              </w:rPr>
              <w:fldChar w:fldCharType="separate"/>
            </w:r>
            <w:r w:rsidR="007F3E77" w:rsidRPr="00000656">
              <w:rPr>
                <w:rStyle w:val="Hyperlink"/>
              </w:rPr>
              <w:t>Student</w:t>
            </w:r>
            <w:r>
              <w:rPr>
                <w:rStyle w:val="Hyperlink"/>
              </w:rPr>
              <w:t xml:space="preserve"> activity</w:t>
            </w:r>
            <w:r w:rsidR="007F3E77" w:rsidRPr="00000656">
              <w:rPr>
                <w:rStyle w:val="Hyperlink"/>
              </w:rPr>
              <w:t xml:space="preserve"> sheet </w:t>
            </w:r>
            <w:r w:rsidR="007E266A" w:rsidRPr="00000656">
              <w:rPr>
                <w:rStyle w:val="Hyperlink"/>
              </w:rPr>
              <w:t>1.</w:t>
            </w:r>
            <w:r>
              <w:rPr>
                <w:rStyle w:val="Hyperlink"/>
              </w:rPr>
              <w:t>5</w:t>
            </w:r>
            <w:r w:rsidR="007F3E77" w:rsidRPr="00000656">
              <w:rPr>
                <w:rStyle w:val="Hyperlink"/>
              </w:rPr>
              <w:t>: Recording observations</w:t>
            </w:r>
          </w:p>
          <w:p w14:paraId="7B8CBDAB" w14:textId="0604CAC0" w:rsidR="00832683" w:rsidRPr="00CC29B2" w:rsidRDefault="00000656" w:rsidP="00000656">
            <w:pPr>
              <w:widowControl/>
              <w:spacing w:after="240" w:line="259" w:lineRule="auto"/>
              <w:rPr>
                <w:i/>
              </w:rPr>
            </w:pPr>
            <w:r>
              <w:rPr>
                <w:rStyle w:val="Hyperlink"/>
              </w:rPr>
              <w:fldChar w:fldCharType="end"/>
            </w:r>
            <w:hyperlink w:anchor="_Appendix_9:_Teacher_1" w:history="1">
              <w:r w:rsidR="00832683" w:rsidRPr="00E06C61">
                <w:rPr>
                  <w:rStyle w:val="Hyperlink"/>
                </w:rPr>
                <w:t xml:space="preserve">Teacher resource sheet </w:t>
              </w:r>
              <w:r>
                <w:rPr>
                  <w:rStyle w:val="Hyperlink"/>
                </w:rPr>
                <w:t>1.4</w:t>
              </w:r>
              <w:r w:rsidR="00832683" w:rsidRPr="00E06C61">
                <w:rPr>
                  <w:rStyle w:val="Hyperlink"/>
                </w:rPr>
                <w:t>: Vocabulary word wall</w:t>
              </w:r>
            </w:hyperlink>
          </w:p>
        </w:tc>
      </w:tr>
      <w:tr w:rsidR="0057794B" w14:paraId="72FCC6CD" w14:textId="77777777" w:rsidTr="0057794B">
        <w:trPr>
          <w:cantSplit/>
        </w:trPr>
        <w:tc>
          <w:tcPr>
            <w:tcW w:w="2410" w:type="dxa"/>
            <w:tcBorders>
              <w:left w:val="nil"/>
              <w:bottom w:val="single" w:sz="4" w:space="0" w:color="auto"/>
              <w:right w:val="nil"/>
            </w:tcBorders>
          </w:tcPr>
          <w:p w14:paraId="217AF45A" w14:textId="66638BA0" w:rsidR="0057794B" w:rsidRPr="008811A9" w:rsidRDefault="0057794B" w:rsidP="000254DD">
            <w:pPr>
              <w:widowControl/>
              <w:spacing w:after="240" w:line="259" w:lineRule="auto"/>
              <w:rPr>
                <w:b/>
              </w:rPr>
            </w:pPr>
            <w:r>
              <w:rPr>
                <w:b/>
              </w:rPr>
              <w:t>Literary resources</w:t>
            </w:r>
          </w:p>
        </w:tc>
        <w:tc>
          <w:tcPr>
            <w:tcW w:w="6616" w:type="dxa"/>
            <w:tcBorders>
              <w:left w:val="nil"/>
              <w:bottom w:val="single" w:sz="4" w:space="0" w:color="auto"/>
              <w:right w:val="nil"/>
            </w:tcBorders>
          </w:tcPr>
          <w:p w14:paraId="04FCD825" w14:textId="181230D8" w:rsidR="00A002BD" w:rsidRPr="00193C41" w:rsidRDefault="00A002BD" w:rsidP="00917B92">
            <w:pPr>
              <w:widowControl/>
              <w:spacing w:after="240" w:line="259" w:lineRule="auto"/>
            </w:pPr>
            <w:r w:rsidRPr="00A002BD">
              <w:rPr>
                <w:i/>
              </w:rPr>
              <w:t>One Bean</w:t>
            </w:r>
            <w:r w:rsidRPr="00A002BD">
              <w:t xml:space="preserve"> by Anne Rockwell</w:t>
            </w:r>
            <w:r w:rsidR="00B067F5">
              <w:t xml:space="preserve"> (1999)</w:t>
            </w:r>
            <w:ins w:id="8" w:author="TOMAZOS Dianne [Huntingdale Primary School]" w:date="2018-09-24T14:24:00Z">
              <w:r w:rsidR="00E74CC9">
                <w:t xml:space="preserve">  </w:t>
              </w:r>
            </w:ins>
          </w:p>
        </w:tc>
      </w:tr>
      <w:tr w:rsidR="00CD7903" w14:paraId="353DDD50" w14:textId="77777777" w:rsidTr="0018383E">
        <w:trPr>
          <w:trHeight w:val="772"/>
        </w:trPr>
        <w:tc>
          <w:tcPr>
            <w:tcW w:w="2410" w:type="dxa"/>
            <w:tcBorders>
              <w:top w:val="single" w:sz="4" w:space="0" w:color="auto"/>
              <w:left w:val="nil"/>
              <w:bottom w:val="nil"/>
              <w:right w:val="nil"/>
            </w:tcBorders>
          </w:tcPr>
          <w:p w14:paraId="7895D9B8" w14:textId="222FD1DD" w:rsidR="00CD7903" w:rsidRPr="008811A9" w:rsidRDefault="00CD7903" w:rsidP="00CD7903">
            <w:pPr>
              <w:widowControl/>
              <w:spacing w:after="240" w:line="259" w:lineRule="auto"/>
              <w:rPr>
                <w:b/>
              </w:rPr>
            </w:pPr>
            <w:r w:rsidRPr="008811A9">
              <w:rPr>
                <w:b/>
              </w:rPr>
              <w:t>Digital resources</w:t>
            </w:r>
          </w:p>
        </w:tc>
        <w:tc>
          <w:tcPr>
            <w:tcW w:w="6616" w:type="dxa"/>
            <w:tcBorders>
              <w:top w:val="single" w:sz="4" w:space="0" w:color="auto"/>
              <w:left w:val="nil"/>
              <w:right w:val="nil"/>
            </w:tcBorders>
          </w:tcPr>
          <w:p w14:paraId="26B42311" w14:textId="77777777" w:rsidR="002D21D9" w:rsidRDefault="002D21D9" w:rsidP="002D21D9">
            <w:pPr>
              <w:widowControl/>
              <w:spacing w:after="0" w:line="259" w:lineRule="auto"/>
              <w:rPr>
                <w:spacing w:val="-2"/>
              </w:rPr>
            </w:pPr>
            <w:r w:rsidRPr="007B4B99">
              <w:rPr>
                <w:spacing w:val="-2"/>
              </w:rPr>
              <w:t>The Vegie Guide (ABC Television, Gardening Australia, 2018</w:t>
            </w:r>
            <w:r>
              <w:rPr>
                <w:spacing w:val="-2"/>
              </w:rPr>
              <w:t>) provides some background information for teachers.</w:t>
            </w:r>
          </w:p>
          <w:p w14:paraId="27CE6D25" w14:textId="00E2D563" w:rsidR="00CD7903" w:rsidRPr="00543882" w:rsidRDefault="00D4092F" w:rsidP="002D21D9">
            <w:pPr>
              <w:widowControl/>
              <w:spacing w:before="0" w:line="259" w:lineRule="auto"/>
              <w:rPr>
                <w:i/>
              </w:rPr>
            </w:pPr>
            <w:hyperlink r:id="rId54" w:history="1">
              <w:r w:rsidR="002D21D9" w:rsidRPr="00E720F9">
                <w:rPr>
                  <w:rStyle w:val="Hyperlink"/>
                </w:rPr>
                <w:t>www.abc.net.au/gardening/vegieguide</w:t>
              </w:r>
            </w:hyperlink>
          </w:p>
        </w:tc>
      </w:tr>
      <w:tr w:rsidR="00CD7903" w14:paraId="3FFD1938" w14:textId="77777777" w:rsidTr="0018383E">
        <w:trPr>
          <w:trHeight w:val="772"/>
        </w:trPr>
        <w:tc>
          <w:tcPr>
            <w:tcW w:w="2410" w:type="dxa"/>
            <w:vMerge w:val="restart"/>
            <w:tcBorders>
              <w:top w:val="nil"/>
              <w:left w:val="nil"/>
              <w:right w:val="nil"/>
            </w:tcBorders>
          </w:tcPr>
          <w:p w14:paraId="4B5036A8" w14:textId="14371ED5" w:rsidR="00CD7903" w:rsidRPr="00543882" w:rsidRDefault="00CD7903" w:rsidP="00CD7903">
            <w:pPr>
              <w:widowControl/>
              <w:spacing w:after="240" w:line="259" w:lineRule="auto"/>
            </w:pPr>
          </w:p>
        </w:tc>
        <w:tc>
          <w:tcPr>
            <w:tcW w:w="6616" w:type="dxa"/>
            <w:tcBorders>
              <w:top w:val="single" w:sz="4" w:space="0" w:color="auto"/>
              <w:left w:val="nil"/>
              <w:right w:val="nil"/>
            </w:tcBorders>
          </w:tcPr>
          <w:p w14:paraId="26840DE8" w14:textId="77777777" w:rsidR="002D21D9" w:rsidRDefault="002D21D9" w:rsidP="002D21D9">
            <w:pPr>
              <w:widowControl/>
              <w:spacing w:after="0" w:line="259" w:lineRule="auto"/>
              <w:rPr>
                <w:i/>
              </w:rPr>
            </w:pPr>
            <w:r>
              <w:rPr>
                <w:i/>
              </w:rPr>
              <w:t>DIY Science: Bean growing experiment (Channel 10, 2018)</w:t>
            </w:r>
          </w:p>
          <w:p w14:paraId="5F4D9FEC" w14:textId="1920DBD5" w:rsidR="00CD7903" w:rsidRPr="00201916" w:rsidRDefault="00D4092F" w:rsidP="002D21D9">
            <w:pPr>
              <w:widowControl/>
              <w:spacing w:before="0" w:line="259" w:lineRule="auto"/>
            </w:pPr>
            <w:hyperlink r:id="rId55" w:history="1">
              <w:r w:rsidR="002D21D9" w:rsidRPr="00CD7903">
                <w:rPr>
                  <w:rStyle w:val="Hyperlink"/>
                </w:rPr>
                <w:t>tenplay.com.au/channel-eleven/scope/extra/season-4/diy-science-bean-growing-experiment</w:t>
              </w:r>
            </w:hyperlink>
          </w:p>
        </w:tc>
      </w:tr>
      <w:tr w:rsidR="00CD7903" w14:paraId="1C479140" w14:textId="77777777" w:rsidTr="00206D0C">
        <w:trPr>
          <w:trHeight w:val="112"/>
        </w:trPr>
        <w:tc>
          <w:tcPr>
            <w:tcW w:w="2410" w:type="dxa"/>
            <w:vMerge/>
            <w:tcBorders>
              <w:left w:val="nil"/>
              <w:right w:val="nil"/>
            </w:tcBorders>
          </w:tcPr>
          <w:p w14:paraId="5889A7B3"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232C2513" w14:textId="19AC8F9A" w:rsidR="00CD7903" w:rsidRDefault="00CD7903" w:rsidP="00CD7903">
            <w:pPr>
              <w:spacing w:after="0"/>
            </w:pPr>
            <w:r w:rsidRPr="00610AE5">
              <w:rPr>
                <w:i/>
              </w:rPr>
              <w:t>Peppa Pig – Gardening</w:t>
            </w:r>
            <w:r>
              <w:t xml:space="preserve"> (The Home of Peppa Pig, 2014)</w:t>
            </w:r>
          </w:p>
          <w:p w14:paraId="33F36A73" w14:textId="1C9E3BF2" w:rsidR="00CD7903" w:rsidRPr="00877521" w:rsidRDefault="00D4092F" w:rsidP="00CD7903">
            <w:pPr>
              <w:spacing w:before="0"/>
            </w:pPr>
            <w:hyperlink r:id="rId56" w:history="1">
              <w:r w:rsidR="00CD7903" w:rsidRPr="00E720F9">
                <w:rPr>
                  <w:rStyle w:val="Hyperlink"/>
                </w:rPr>
                <w:t>www.youtube.com/watch?v=V-4J_0vpszM</w:t>
              </w:r>
            </w:hyperlink>
          </w:p>
        </w:tc>
      </w:tr>
      <w:tr w:rsidR="00CD7903" w14:paraId="55176F6B" w14:textId="77777777" w:rsidTr="00206D0C">
        <w:trPr>
          <w:trHeight w:val="112"/>
        </w:trPr>
        <w:tc>
          <w:tcPr>
            <w:tcW w:w="2410" w:type="dxa"/>
            <w:vMerge/>
            <w:tcBorders>
              <w:left w:val="nil"/>
              <w:right w:val="nil"/>
            </w:tcBorders>
          </w:tcPr>
          <w:p w14:paraId="424B48A2"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12C792C5" w14:textId="36A4F41A" w:rsidR="00CD7903" w:rsidRDefault="00CD7903" w:rsidP="00CD7903">
            <w:pPr>
              <w:widowControl/>
              <w:spacing w:after="0" w:line="259" w:lineRule="auto"/>
            </w:pPr>
            <w:r w:rsidRPr="00F465C2">
              <w:rPr>
                <w:i/>
              </w:rPr>
              <w:t>The Needs of a Plant song</w:t>
            </w:r>
            <w:r>
              <w:t xml:space="preserve"> (Harry Kindergarten Music, 2014)</w:t>
            </w:r>
          </w:p>
          <w:p w14:paraId="5D2E5248" w14:textId="7D6E6F6A" w:rsidR="00CD7903" w:rsidRDefault="00D4092F" w:rsidP="00CD7903">
            <w:pPr>
              <w:widowControl/>
              <w:spacing w:before="0" w:line="259" w:lineRule="auto"/>
            </w:pPr>
            <w:hyperlink r:id="rId57" w:history="1">
              <w:r w:rsidR="00CD7903" w:rsidRPr="00E720F9">
                <w:rPr>
                  <w:rStyle w:val="Hyperlink"/>
                </w:rPr>
                <w:t>www.youtube.com/watch?v=dUBIQ1fTRzI</w:t>
              </w:r>
            </w:hyperlink>
          </w:p>
        </w:tc>
      </w:tr>
      <w:tr w:rsidR="00CD7903" w14:paraId="370326DF" w14:textId="77777777" w:rsidTr="00206D0C">
        <w:trPr>
          <w:trHeight w:val="112"/>
        </w:trPr>
        <w:tc>
          <w:tcPr>
            <w:tcW w:w="2410" w:type="dxa"/>
            <w:vMerge/>
            <w:tcBorders>
              <w:left w:val="nil"/>
              <w:right w:val="nil"/>
            </w:tcBorders>
          </w:tcPr>
          <w:p w14:paraId="64E47414"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4253C34A" w14:textId="25FE3208" w:rsidR="00CD7903" w:rsidRDefault="00CD7903" w:rsidP="00CD7903">
            <w:pPr>
              <w:widowControl/>
              <w:spacing w:after="0" w:line="259" w:lineRule="auto"/>
            </w:pPr>
            <w:r w:rsidRPr="00F465C2">
              <w:rPr>
                <w:i/>
              </w:rPr>
              <w:t>How does a seed become a plant?</w:t>
            </w:r>
            <w:r>
              <w:t xml:space="preserve"> (SciShow Kids, 2015)</w:t>
            </w:r>
          </w:p>
          <w:p w14:paraId="2B45FCE2" w14:textId="10B53C6B" w:rsidR="00CD7903" w:rsidRDefault="00D4092F" w:rsidP="00CD7903">
            <w:pPr>
              <w:widowControl/>
              <w:spacing w:before="0" w:line="259" w:lineRule="auto"/>
            </w:pPr>
            <w:hyperlink r:id="rId58" w:history="1">
              <w:r w:rsidR="00CD7903" w:rsidRPr="00E720F9">
                <w:rPr>
                  <w:rStyle w:val="Hyperlink"/>
                </w:rPr>
                <w:t>www.youtube.com/watch?v=tkFPyue5X3Q&amp;list=PL_J-AyLJZjWCV8hONkunXn6RdvQfVX65N</w:t>
              </w:r>
            </w:hyperlink>
          </w:p>
        </w:tc>
      </w:tr>
      <w:tr w:rsidR="00CD7903" w14:paraId="33AA0D0C" w14:textId="77777777" w:rsidTr="00206D0C">
        <w:trPr>
          <w:trHeight w:val="112"/>
        </w:trPr>
        <w:tc>
          <w:tcPr>
            <w:tcW w:w="2410" w:type="dxa"/>
            <w:vMerge/>
            <w:tcBorders>
              <w:left w:val="nil"/>
              <w:right w:val="nil"/>
            </w:tcBorders>
          </w:tcPr>
          <w:p w14:paraId="0F98386E"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0D027E93" w14:textId="77777777" w:rsidR="00CD7903" w:rsidRDefault="00CD7903" w:rsidP="00CD7903">
            <w:pPr>
              <w:widowControl/>
              <w:spacing w:after="0" w:line="259" w:lineRule="auto"/>
            </w:pPr>
            <w:r w:rsidRPr="00F465C2">
              <w:rPr>
                <w:i/>
              </w:rPr>
              <w:t>Time lapse of Pea Shoot / Root Growth</w:t>
            </w:r>
            <w:r>
              <w:t xml:space="preserve"> (mortrek, 2010)</w:t>
            </w:r>
          </w:p>
          <w:p w14:paraId="5DB99586" w14:textId="13DB9D54" w:rsidR="00CD7903" w:rsidRPr="00F465C2" w:rsidRDefault="00D4092F" w:rsidP="00CD7903">
            <w:pPr>
              <w:widowControl/>
              <w:spacing w:before="0" w:line="259" w:lineRule="auto"/>
              <w:rPr>
                <w:i/>
              </w:rPr>
            </w:pPr>
            <w:hyperlink r:id="rId59" w:history="1">
              <w:r w:rsidR="00CD7903" w:rsidRPr="00E720F9">
                <w:rPr>
                  <w:rStyle w:val="Hyperlink"/>
                </w:rPr>
                <w:t>www.youtube.com/watch?v=eDA8rmUP5ZM</w:t>
              </w:r>
            </w:hyperlink>
          </w:p>
        </w:tc>
      </w:tr>
      <w:tr w:rsidR="00CD7903" w14:paraId="43757952" w14:textId="77777777" w:rsidTr="00575E80">
        <w:trPr>
          <w:trHeight w:val="112"/>
        </w:trPr>
        <w:tc>
          <w:tcPr>
            <w:tcW w:w="2410" w:type="dxa"/>
            <w:vMerge/>
            <w:tcBorders>
              <w:left w:val="nil"/>
              <w:bottom w:val="nil"/>
              <w:right w:val="nil"/>
            </w:tcBorders>
          </w:tcPr>
          <w:p w14:paraId="60719AF1" w14:textId="77777777" w:rsidR="00CD7903" w:rsidRPr="008811A9" w:rsidRDefault="00CD7903"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72F9F6D0" w14:textId="77777777" w:rsidR="00CD7903" w:rsidRDefault="00CD7903" w:rsidP="00CD7903">
            <w:pPr>
              <w:widowControl/>
              <w:spacing w:after="0" w:line="259" w:lineRule="auto"/>
              <w:rPr>
                <w:i/>
              </w:rPr>
            </w:pPr>
            <w:r>
              <w:rPr>
                <w:i/>
              </w:rPr>
              <w:t>Supermarket Botany (PBS Learning Media, 2018)</w:t>
            </w:r>
          </w:p>
          <w:p w14:paraId="01520AD0" w14:textId="6B2F6BCA" w:rsidR="0094644C" w:rsidRPr="00575E80" w:rsidRDefault="00D4092F" w:rsidP="00575E80">
            <w:pPr>
              <w:widowControl/>
              <w:spacing w:before="0" w:line="259" w:lineRule="auto"/>
              <w:rPr>
                <w:i/>
                <w:color w:val="215986"/>
                <w:u w:val="single"/>
              </w:rPr>
            </w:pPr>
            <w:hyperlink r:id="rId60" w:anchor=".Wx3P1E2wepq" w:history="1">
              <w:r w:rsidR="00CD7903">
                <w:rPr>
                  <w:rStyle w:val="Hyperlink"/>
                </w:rPr>
                <w:t>www.pbslearningmedia.org/resource/lsps07.sci.life.oate.plantparts/supermarket-botany/?#.Wx3P1E2wepq</w:t>
              </w:r>
            </w:hyperlink>
          </w:p>
        </w:tc>
      </w:tr>
      <w:tr w:rsidR="00F6212E" w14:paraId="60AB2814" w14:textId="77777777" w:rsidTr="00575E80">
        <w:trPr>
          <w:trHeight w:val="112"/>
        </w:trPr>
        <w:tc>
          <w:tcPr>
            <w:tcW w:w="2410" w:type="dxa"/>
            <w:tcBorders>
              <w:top w:val="nil"/>
              <w:left w:val="nil"/>
              <w:bottom w:val="nil"/>
              <w:right w:val="nil"/>
            </w:tcBorders>
          </w:tcPr>
          <w:p w14:paraId="73F55540"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43E13F54" w14:textId="069E3471" w:rsidR="00F6212E" w:rsidRDefault="00F6212E" w:rsidP="00F6212E">
            <w:pPr>
              <w:widowControl/>
              <w:spacing w:after="0" w:line="259" w:lineRule="auto"/>
              <w:rPr>
                <w:i/>
              </w:rPr>
            </w:pPr>
            <w:r>
              <w:rPr>
                <w:i/>
              </w:rPr>
              <w:t>How a seed grows (Stephaney Eberhard, 2012)</w:t>
            </w:r>
          </w:p>
          <w:p w14:paraId="25D4681F" w14:textId="15472124" w:rsidR="00F6212E" w:rsidRDefault="00F6212E" w:rsidP="00F6212E">
            <w:pPr>
              <w:widowControl/>
              <w:spacing w:before="0" w:line="259" w:lineRule="auto"/>
              <w:rPr>
                <w:i/>
              </w:rPr>
            </w:pPr>
            <w:ins w:id="9" w:author="TOMAZOS Dianne [Huntingdale Primary School]" w:date="2018-09-24T14:12:00Z">
              <w:r>
                <w:rPr>
                  <w:i/>
                </w:rPr>
                <w:fldChar w:fldCharType="begin"/>
              </w:r>
              <w:r>
                <w:rPr>
                  <w:i/>
                </w:rPr>
                <w:instrText xml:space="preserve"> HYPERLINK "</w:instrText>
              </w:r>
            </w:ins>
            <w:ins w:id="10" w:author="TOMAZOS Dianne [Huntingdale Primary School]" w:date="2018-09-24T13:59:00Z">
              <w:r w:rsidRPr="00510152">
                <w:rPr>
                  <w:i/>
                </w:rPr>
                <w:instrText>https://youtu.be/czRUxCJwVjw</w:instrText>
              </w:r>
            </w:ins>
            <w:ins w:id="11" w:author="TOMAZOS Dianne [Huntingdale Primary School]" w:date="2018-09-24T14:12:00Z">
              <w:r>
                <w:rPr>
                  <w:i/>
                </w:rPr>
                <w:instrText xml:space="preserve">" </w:instrText>
              </w:r>
              <w:r>
                <w:rPr>
                  <w:i/>
                </w:rPr>
                <w:fldChar w:fldCharType="separate"/>
              </w:r>
            </w:ins>
            <w:ins w:id="12" w:author="TOMAZOS Dianne [Huntingdale Primary School]" w:date="2018-09-24T13:59:00Z">
              <w:r w:rsidRPr="00957DB8">
                <w:rPr>
                  <w:rStyle w:val="Hyperlink"/>
                </w:rPr>
                <w:t>https://youtu.be/czRUxCJwVjw</w:t>
              </w:r>
            </w:ins>
            <w:ins w:id="13" w:author="TOMAZOS Dianne [Huntingdale Primary School]" w:date="2018-09-24T14:12:00Z">
              <w:r>
                <w:rPr>
                  <w:i/>
                </w:rPr>
                <w:fldChar w:fldCharType="end"/>
              </w:r>
            </w:ins>
          </w:p>
        </w:tc>
      </w:tr>
      <w:tr w:rsidR="00F6212E" w14:paraId="3F94ABB4" w14:textId="77777777" w:rsidTr="00575E80">
        <w:trPr>
          <w:trHeight w:val="112"/>
        </w:trPr>
        <w:tc>
          <w:tcPr>
            <w:tcW w:w="2410" w:type="dxa"/>
            <w:tcBorders>
              <w:top w:val="nil"/>
              <w:left w:val="nil"/>
              <w:bottom w:val="nil"/>
              <w:right w:val="nil"/>
            </w:tcBorders>
          </w:tcPr>
          <w:p w14:paraId="23342C2A"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2B1B4748" w14:textId="77777777" w:rsidR="00F6212E" w:rsidRPr="00575E80" w:rsidRDefault="00F6212E" w:rsidP="00575E80">
            <w:pPr>
              <w:widowControl/>
              <w:spacing w:after="0" w:line="259" w:lineRule="auto"/>
              <w:rPr>
                <w:i/>
              </w:rPr>
            </w:pPr>
            <w:r w:rsidRPr="00575E80">
              <w:rPr>
                <w:i/>
              </w:rPr>
              <w:t>Tomato plants turning toward the sun - timelapse video</w:t>
            </w:r>
          </w:p>
          <w:p w14:paraId="238EFD35" w14:textId="64CF2630" w:rsidR="00F6212E" w:rsidRPr="003A1B57" w:rsidRDefault="00D4092F" w:rsidP="003A1B57">
            <w:pPr>
              <w:rPr>
                <w:rFonts w:ascii="Calibri" w:hAnsi="Calibri" w:cs="Calibri"/>
              </w:rPr>
            </w:pPr>
            <w:hyperlink r:id="rId61" w:history="1">
              <w:r w:rsidR="00F6212E">
                <w:rPr>
                  <w:rStyle w:val="Hyperlink"/>
                </w:rPr>
                <w:t>https://www.youtube.com/watch?v=j-dZ3VKjJEw</w:t>
              </w:r>
            </w:hyperlink>
            <w:r w:rsidR="00F6212E">
              <w:t xml:space="preserve"> </w:t>
            </w:r>
          </w:p>
        </w:tc>
      </w:tr>
      <w:tr w:rsidR="00F6212E" w14:paraId="2B4829A3" w14:textId="77777777" w:rsidTr="00575E80">
        <w:trPr>
          <w:trHeight w:val="946"/>
        </w:trPr>
        <w:tc>
          <w:tcPr>
            <w:tcW w:w="2410" w:type="dxa"/>
            <w:tcBorders>
              <w:top w:val="nil"/>
              <w:left w:val="nil"/>
              <w:bottom w:val="nil"/>
              <w:right w:val="nil"/>
            </w:tcBorders>
          </w:tcPr>
          <w:p w14:paraId="743EB562"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6409D24D" w14:textId="77777777" w:rsidR="00F6212E" w:rsidRPr="00575E80" w:rsidRDefault="00F6212E" w:rsidP="00575E80">
            <w:pPr>
              <w:widowControl/>
              <w:spacing w:after="0" w:line="259" w:lineRule="auto"/>
              <w:rPr>
                <w:i/>
              </w:rPr>
            </w:pPr>
            <w:r w:rsidRPr="00575E80">
              <w:rPr>
                <w:i/>
              </w:rPr>
              <w:t>Needs of a Plant - Early Learning | Preschool Song For Kids</w:t>
            </w:r>
          </w:p>
          <w:p w14:paraId="24C16B90" w14:textId="79F8DD8B" w:rsidR="00F6212E" w:rsidRDefault="00D4092F" w:rsidP="00F6212E">
            <w:pPr>
              <w:widowControl/>
              <w:spacing w:after="0" w:line="259" w:lineRule="auto"/>
              <w:rPr>
                <w:i/>
              </w:rPr>
            </w:pPr>
            <w:hyperlink r:id="rId62" w:history="1">
              <w:r w:rsidR="00F6212E">
                <w:rPr>
                  <w:rStyle w:val="Hyperlink"/>
                </w:rPr>
                <w:t>https://www.youtube.com/watch?v=eWodhBfnRto</w:t>
              </w:r>
            </w:hyperlink>
          </w:p>
        </w:tc>
      </w:tr>
      <w:tr w:rsidR="00F6212E" w14:paraId="26A1C5D4" w14:textId="77777777" w:rsidTr="00575E80">
        <w:trPr>
          <w:trHeight w:val="112"/>
        </w:trPr>
        <w:tc>
          <w:tcPr>
            <w:tcW w:w="2410" w:type="dxa"/>
            <w:tcBorders>
              <w:top w:val="nil"/>
              <w:left w:val="nil"/>
              <w:bottom w:val="nil"/>
              <w:right w:val="nil"/>
            </w:tcBorders>
          </w:tcPr>
          <w:p w14:paraId="6364F4E7"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38F17870" w14:textId="77777777" w:rsidR="00F6212E" w:rsidRPr="00575E80" w:rsidRDefault="00F6212E" w:rsidP="00575E80">
            <w:pPr>
              <w:widowControl/>
              <w:spacing w:after="0" w:line="259" w:lineRule="auto"/>
              <w:rPr>
                <w:i/>
              </w:rPr>
            </w:pPr>
            <w:r w:rsidRPr="00575E80">
              <w:rPr>
                <w:i/>
              </w:rPr>
              <w:t>What do plants need to grow?</w:t>
            </w:r>
          </w:p>
          <w:p w14:paraId="3314237A" w14:textId="5B582318" w:rsidR="00F6212E" w:rsidRPr="003A1B57" w:rsidRDefault="00D4092F" w:rsidP="003A1B57">
            <w:pPr>
              <w:rPr>
                <w:rFonts w:ascii="Calibri" w:hAnsi="Calibri" w:cs="Calibri"/>
              </w:rPr>
            </w:pPr>
            <w:hyperlink r:id="rId63" w:history="1">
              <w:r w:rsidR="00F6212E">
                <w:rPr>
                  <w:rStyle w:val="Hyperlink"/>
                </w:rPr>
                <w:t>https://www.youtube.com/watch?v=Nffg3GlSuXg</w:t>
              </w:r>
            </w:hyperlink>
          </w:p>
        </w:tc>
      </w:tr>
      <w:tr w:rsidR="00F6212E" w14:paraId="2B10189D" w14:textId="77777777" w:rsidTr="00575E80">
        <w:trPr>
          <w:trHeight w:val="112"/>
        </w:trPr>
        <w:tc>
          <w:tcPr>
            <w:tcW w:w="2410" w:type="dxa"/>
            <w:tcBorders>
              <w:top w:val="nil"/>
              <w:left w:val="nil"/>
              <w:bottom w:val="single" w:sz="4" w:space="0" w:color="auto"/>
              <w:right w:val="nil"/>
            </w:tcBorders>
          </w:tcPr>
          <w:p w14:paraId="1762ED05" w14:textId="77777777" w:rsidR="00F6212E" w:rsidRPr="008811A9" w:rsidRDefault="00F6212E" w:rsidP="00CD7903">
            <w:pPr>
              <w:widowControl/>
              <w:spacing w:after="160" w:line="259" w:lineRule="auto"/>
              <w:rPr>
                <w:b/>
              </w:rPr>
            </w:pPr>
          </w:p>
        </w:tc>
        <w:tc>
          <w:tcPr>
            <w:tcW w:w="6616" w:type="dxa"/>
            <w:tcBorders>
              <w:top w:val="single" w:sz="4" w:space="0" w:color="auto"/>
              <w:left w:val="nil"/>
              <w:bottom w:val="single" w:sz="4" w:space="0" w:color="auto"/>
              <w:right w:val="nil"/>
            </w:tcBorders>
          </w:tcPr>
          <w:p w14:paraId="0E084BC5" w14:textId="77777777" w:rsidR="00F6212E" w:rsidRPr="00575E80" w:rsidRDefault="00F6212E" w:rsidP="00575E80">
            <w:pPr>
              <w:widowControl/>
              <w:spacing w:after="0" w:line="259" w:lineRule="auto"/>
              <w:rPr>
                <w:i/>
              </w:rPr>
            </w:pPr>
            <w:r w:rsidRPr="00575E80">
              <w:rPr>
                <w:i/>
              </w:rPr>
              <w:t>What a Plant Needs to Stay Alive | Springtime Song | Science Song for Kids | Jack Hartmann</w:t>
            </w:r>
          </w:p>
          <w:p w14:paraId="492BA970" w14:textId="5F472476" w:rsidR="00F6212E" w:rsidRPr="003A1B57" w:rsidRDefault="00D4092F" w:rsidP="003A1B57">
            <w:hyperlink r:id="rId64" w:history="1">
              <w:r w:rsidR="00F6212E">
                <w:rPr>
                  <w:rStyle w:val="Hyperlink"/>
                </w:rPr>
                <w:t>https://www.youtube.com/watch?v=DPL0F2V9_gY</w:t>
              </w:r>
            </w:hyperlink>
          </w:p>
        </w:tc>
      </w:tr>
    </w:tbl>
    <w:p w14:paraId="3D92A06A" w14:textId="71ECECFB" w:rsidR="008811A9" w:rsidRDefault="008811A9" w:rsidP="000B48CE">
      <w:pPr>
        <w:pStyle w:val="Heading1"/>
      </w:pPr>
      <w:bookmarkStart w:id="14" w:name="_Toc40609390"/>
      <w:r>
        <w:lastRenderedPageBreak/>
        <w:t xml:space="preserve">Activity 2: </w:t>
      </w:r>
      <w:r w:rsidR="00E47893">
        <w:t>Sunny or s</w:t>
      </w:r>
      <w:r w:rsidR="00844FA0">
        <w:t>hady</w:t>
      </w:r>
      <w:bookmarkEnd w:id="14"/>
    </w:p>
    <w:tbl>
      <w:tblPr>
        <w:tblStyle w:val="TableGrid"/>
        <w:tblW w:w="9072" w:type="dxa"/>
        <w:tblLayout w:type="fixed"/>
        <w:tblLook w:val="04A0" w:firstRow="1" w:lastRow="0" w:firstColumn="1" w:lastColumn="0" w:noHBand="0" w:noVBand="1"/>
      </w:tblPr>
      <w:tblGrid>
        <w:gridCol w:w="2404"/>
        <w:gridCol w:w="6668"/>
      </w:tblGrid>
      <w:tr w:rsidR="008811A9" w14:paraId="740D58A3" w14:textId="77777777" w:rsidTr="00E10459">
        <w:tc>
          <w:tcPr>
            <w:tcW w:w="2404" w:type="dxa"/>
            <w:tcBorders>
              <w:left w:val="nil"/>
              <w:right w:val="nil"/>
            </w:tcBorders>
          </w:tcPr>
          <w:p w14:paraId="3D20DF0B" w14:textId="5A8F909F" w:rsidR="008811A9" w:rsidRPr="008811A9" w:rsidRDefault="00730318" w:rsidP="006C4C2C">
            <w:pPr>
              <w:widowControl/>
              <w:spacing w:after="240" w:line="259" w:lineRule="auto"/>
              <w:rPr>
                <w:b/>
              </w:rPr>
            </w:pPr>
            <w:r>
              <w:rPr>
                <w:noProof/>
                <w:lang w:eastAsia="en-AU"/>
              </w:rPr>
              <w:drawing>
                <wp:anchor distT="0" distB="0" distL="114300" distR="114300" simplePos="0" relativeHeight="252000256" behindDoc="0" locked="0" layoutInCell="1" allowOverlap="1" wp14:anchorId="2869A04B" wp14:editId="35631D55">
                  <wp:simplePos x="0" y="0"/>
                  <wp:positionH relativeFrom="column">
                    <wp:posOffset>-1046</wp:posOffset>
                  </wp:positionH>
                  <wp:positionV relativeFrom="paragraph">
                    <wp:posOffset>360045</wp:posOffset>
                  </wp:positionV>
                  <wp:extent cx="900000" cy="900000"/>
                  <wp:effectExtent l="0" t="0" r="0" b="0"/>
                  <wp:wrapNone/>
                  <wp:docPr id="62" name="Picture 62"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Brien\AppData\Local\Microsoft\Windows\INetCache\Content.Word\Collaboration diagram.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844FA0">
              <w:rPr>
                <w:b/>
              </w:rPr>
              <w:t xml:space="preserve"> </w:t>
            </w:r>
          </w:p>
        </w:tc>
        <w:tc>
          <w:tcPr>
            <w:tcW w:w="6668" w:type="dxa"/>
            <w:tcBorders>
              <w:left w:val="nil"/>
              <w:right w:val="nil"/>
            </w:tcBorders>
          </w:tcPr>
          <w:p w14:paraId="3C9D27D1" w14:textId="0118347F" w:rsidR="008811A9" w:rsidRPr="00BA59FB" w:rsidRDefault="00832683" w:rsidP="00F24D96">
            <w:pPr>
              <w:spacing w:after="360"/>
            </w:pPr>
            <w:r>
              <w:t>In this activity s</w:t>
            </w:r>
            <w:r w:rsidR="00E46D2F" w:rsidRPr="007B3D1A">
              <w:t xml:space="preserve">tudents </w:t>
            </w:r>
            <w:r w:rsidR="00E46D2F">
              <w:t>collect</w:t>
            </w:r>
            <w:r w:rsidR="00E46D2F" w:rsidRPr="007B3D1A">
              <w:t xml:space="preserve"> data</w:t>
            </w:r>
            <w:r>
              <w:t xml:space="preserve"> about sunlight</w:t>
            </w:r>
            <w:r w:rsidR="00E46D2F" w:rsidRPr="007B3D1A">
              <w:t xml:space="preserve"> at </w:t>
            </w:r>
            <w:r w:rsidR="00E46D2F">
              <w:t>set</w:t>
            </w:r>
            <w:r w:rsidR="00E46D2F" w:rsidRPr="007B3D1A">
              <w:t xml:space="preserve"> times </w:t>
            </w:r>
            <w:r w:rsidR="00E46D2F">
              <w:t xml:space="preserve">and </w:t>
            </w:r>
            <w:r w:rsidR="00A958CA">
              <w:t>location</w:t>
            </w:r>
            <w:r w:rsidR="00E46D2F">
              <w:t>s</w:t>
            </w:r>
            <w:r w:rsidR="0085318F">
              <w:t xml:space="preserve"> around the school and record findings</w:t>
            </w:r>
            <w:r w:rsidR="00E46D2F">
              <w:t xml:space="preserve"> </w:t>
            </w:r>
            <w:r w:rsidR="00E46D2F" w:rsidRPr="007B3D1A">
              <w:t>using</w:t>
            </w:r>
            <w:r w:rsidR="00E46D2F">
              <w:t xml:space="preserve"> </w:t>
            </w:r>
            <w:r w:rsidR="00F24D96">
              <w:t>ICT</w:t>
            </w:r>
            <w:r w:rsidR="00E46D2F">
              <w:t xml:space="preserve">. Students work collaboratively to interpret and analyse the data to </w:t>
            </w:r>
            <w:r w:rsidR="00656A33">
              <w:t>identify the</w:t>
            </w:r>
            <w:r w:rsidR="00E46D2F">
              <w:t xml:space="preserve"> best locations for plant growth. </w:t>
            </w:r>
          </w:p>
        </w:tc>
      </w:tr>
      <w:tr w:rsidR="008811A9" w14:paraId="6BEE1152" w14:textId="77777777" w:rsidTr="00E10459">
        <w:tc>
          <w:tcPr>
            <w:tcW w:w="2404" w:type="dxa"/>
            <w:tcBorders>
              <w:left w:val="nil"/>
              <w:right w:val="nil"/>
            </w:tcBorders>
          </w:tcPr>
          <w:p w14:paraId="3F0E4BA4" w14:textId="2370BE42" w:rsidR="008811A9" w:rsidRPr="008811A9" w:rsidRDefault="0003323C" w:rsidP="009D7572">
            <w:pPr>
              <w:widowControl/>
              <w:spacing w:after="240" w:line="259" w:lineRule="auto"/>
              <w:rPr>
                <w:b/>
              </w:rPr>
            </w:pPr>
            <w:r>
              <w:rPr>
                <w:b/>
                <w:lang w:val="en-GB"/>
              </w:rPr>
              <w:t>B</w:t>
            </w:r>
            <w:r w:rsidR="00243932" w:rsidRPr="00243932">
              <w:rPr>
                <w:b/>
                <w:lang w:val="en-GB"/>
              </w:rPr>
              <w:t xml:space="preserve">ackground information </w:t>
            </w:r>
          </w:p>
        </w:tc>
        <w:tc>
          <w:tcPr>
            <w:tcW w:w="6668" w:type="dxa"/>
            <w:tcBorders>
              <w:left w:val="nil"/>
              <w:right w:val="nil"/>
            </w:tcBorders>
          </w:tcPr>
          <w:p w14:paraId="2278B81C" w14:textId="37E4B700" w:rsidR="00902353" w:rsidRDefault="00902353" w:rsidP="009B17AF">
            <w:r>
              <w:t>Selecting the position for a plant will depend on a number of factors including local climate, microclimates, soil and plant choice.</w:t>
            </w:r>
            <w:r w:rsidR="00D1408E">
              <w:t xml:space="preserve"> Some plant types thrive in hot sunny locations while others prefer partial shade during the hottest part of the day.</w:t>
            </w:r>
          </w:p>
          <w:p w14:paraId="364B32A8" w14:textId="696990B3" w:rsidR="0042468D" w:rsidRDefault="0041319F" w:rsidP="009B17AF">
            <w:r w:rsidRPr="00270EC9">
              <w:t xml:space="preserve">To be healthy, plants need a steady supply of nutrients from the soil. </w:t>
            </w:r>
            <w:r w:rsidR="00270EC9" w:rsidRPr="00270EC9">
              <w:t xml:space="preserve">Too </w:t>
            </w:r>
            <w:r w:rsidR="00CD7903">
              <w:t xml:space="preserve">many </w:t>
            </w:r>
            <w:r w:rsidR="000C1BB7">
              <w:t>nutrients or</w:t>
            </w:r>
            <w:r w:rsidR="00270EC9" w:rsidRPr="00270EC9">
              <w:t xml:space="preserve"> </w:t>
            </w:r>
            <w:r w:rsidR="00270EC9">
              <w:t>a</w:t>
            </w:r>
            <w:r w:rsidR="006C4F2D">
              <w:t>n undersupply</w:t>
            </w:r>
            <w:r w:rsidRPr="00270EC9">
              <w:t xml:space="preserve"> </w:t>
            </w:r>
            <w:r w:rsidR="003A1B57">
              <w:t>of any particular</w:t>
            </w:r>
            <w:r w:rsidRPr="00270EC9">
              <w:t xml:space="preserve"> nutrient can affect plant growth. </w:t>
            </w:r>
            <w:r w:rsidR="00270EC9" w:rsidRPr="00270EC9">
              <w:t xml:space="preserve">The availability of nutrients </w:t>
            </w:r>
            <w:r w:rsidR="003A1B57">
              <w:t xml:space="preserve">can be </w:t>
            </w:r>
            <w:r w:rsidR="00270EC9" w:rsidRPr="00270EC9">
              <w:t xml:space="preserve">affected by the pH of the soil. </w:t>
            </w:r>
          </w:p>
          <w:p w14:paraId="0C3BC25F" w14:textId="3A4A512A" w:rsidR="00902353" w:rsidRDefault="00EE6A4C" w:rsidP="009B17AF">
            <w:r>
              <w:t>M</w:t>
            </w:r>
            <w:r w:rsidR="00902353">
              <w:t xml:space="preserve">icroclimates of </w:t>
            </w:r>
            <w:r>
              <w:t xml:space="preserve">a </w:t>
            </w:r>
            <w:r w:rsidR="00E86154">
              <w:t>location</w:t>
            </w:r>
            <w:r w:rsidR="00902353">
              <w:t xml:space="preserve"> change according to their orientation</w:t>
            </w:r>
            <w:r w:rsidR="00117FCD">
              <w:t xml:space="preserve"> </w:t>
            </w:r>
            <w:r w:rsidR="00832683">
              <w:t>(</w:t>
            </w:r>
            <w:r w:rsidR="00981468">
              <w:t>ie</w:t>
            </w:r>
            <w:r w:rsidR="00117FCD">
              <w:t xml:space="preserve"> north, south, east or west</w:t>
            </w:r>
            <w:r w:rsidR="00832683">
              <w:t>)</w:t>
            </w:r>
            <w:r w:rsidR="00117FCD">
              <w:t>, wind exposure and the other objects in the environment like buildings or large trees.</w:t>
            </w:r>
          </w:p>
          <w:p w14:paraId="2B3874AF" w14:textId="77777777" w:rsidR="005D4074" w:rsidRDefault="00832683" w:rsidP="00F3038C">
            <w:r>
              <w:t>The orientation of a plant’s location will determine the amount of light</w:t>
            </w:r>
            <w:r w:rsidR="00F24D96">
              <w:t xml:space="preserve"> it will receive. N</w:t>
            </w:r>
            <w:r>
              <w:t xml:space="preserve">orth facing locations are exposed </w:t>
            </w:r>
            <w:r w:rsidR="00F24D96">
              <w:t>to sunlight for most of the day</w:t>
            </w:r>
            <w:r w:rsidR="003A1B57">
              <w:t>,</w:t>
            </w:r>
            <w:r w:rsidR="00F24D96">
              <w:t xml:space="preserve"> whereas</w:t>
            </w:r>
            <w:r>
              <w:t xml:space="preserve"> s</w:t>
            </w:r>
            <w:r w:rsidR="003A1B57">
              <w:t xml:space="preserve">outh facing locations may be </w:t>
            </w:r>
            <w:r>
              <w:t>shade</w:t>
            </w:r>
            <w:r w:rsidR="003A1B57">
              <w:t>d</w:t>
            </w:r>
            <w:r>
              <w:t xml:space="preserve"> for most of the day. The</w:t>
            </w:r>
            <w:r w:rsidR="00BD1477">
              <w:t xml:space="preserve"> amount of light a plant is exposed to affect</w:t>
            </w:r>
            <w:r w:rsidR="00253B17">
              <w:t>s</w:t>
            </w:r>
            <w:r w:rsidR="00BD1477">
              <w:t xml:space="preserve"> its growth </w:t>
            </w:r>
            <w:r w:rsidR="00253B17">
              <w:t>as</w:t>
            </w:r>
            <w:r w:rsidR="00BD1477">
              <w:t xml:space="preserve"> plants get their energy from light using </w:t>
            </w:r>
            <w:r w:rsidR="00253B17">
              <w:t xml:space="preserve">the </w:t>
            </w:r>
            <w:r w:rsidR="00BD1477">
              <w:t xml:space="preserve">process </w:t>
            </w:r>
            <w:r w:rsidR="00253B17">
              <w:t xml:space="preserve">of </w:t>
            </w:r>
            <w:r w:rsidR="00BD1477">
              <w:t xml:space="preserve">photosynthesis. </w:t>
            </w:r>
          </w:p>
          <w:p w14:paraId="6B9C72D4" w14:textId="53751C0B" w:rsidR="003A1B57" w:rsidRDefault="003A1B57" w:rsidP="00F3038C">
            <w:r>
              <w:t>The height of a plant will not always be a good indicator of plant health.</w:t>
            </w:r>
          </w:p>
        </w:tc>
      </w:tr>
      <w:tr w:rsidR="00977961" w14:paraId="541E3359" w14:textId="77777777" w:rsidTr="00E10459">
        <w:tc>
          <w:tcPr>
            <w:tcW w:w="2404" w:type="dxa"/>
            <w:tcBorders>
              <w:left w:val="nil"/>
              <w:right w:val="nil"/>
            </w:tcBorders>
          </w:tcPr>
          <w:p w14:paraId="3266776F" w14:textId="25A4AE08" w:rsidR="00977961" w:rsidRDefault="00977961" w:rsidP="009D7572">
            <w:pPr>
              <w:widowControl/>
              <w:spacing w:after="240" w:line="259" w:lineRule="auto"/>
              <w:rPr>
                <w:b/>
                <w:lang w:val="en-GB"/>
              </w:rPr>
            </w:pPr>
            <w:r>
              <w:rPr>
                <w:b/>
                <w:lang w:val="en-GB"/>
              </w:rPr>
              <w:t>Instructional procedures</w:t>
            </w:r>
          </w:p>
        </w:tc>
        <w:tc>
          <w:tcPr>
            <w:tcW w:w="6668" w:type="dxa"/>
            <w:tcBorders>
              <w:left w:val="nil"/>
              <w:right w:val="nil"/>
            </w:tcBorders>
          </w:tcPr>
          <w:p w14:paraId="5B146254" w14:textId="77777777" w:rsidR="00977961" w:rsidRDefault="00CB17DA" w:rsidP="009B17AF">
            <w:pPr>
              <w:rPr>
                <w:lang w:val="en-AU"/>
              </w:rPr>
            </w:pPr>
            <w:r>
              <w:rPr>
                <w:lang w:val="en-AU"/>
              </w:rPr>
              <w:t xml:space="preserve">If </w:t>
            </w:r>
            <w:r w:rsidRPr="00AB2ADD">
              <w:rPr>
                <w:lang w:val="en-AU"/>
              </w:rPr>
              <w:t>seedlings</w:t>
            </w:r>
            <w:r>
              <w:rPr>
                <w:lang w:val="en-AU"/>
              </w:rPr>
              <w:t xml:space="preserve"> were not grown</w:t>
            </w:r>
            <w:r w:rsidRPr="00AB2ADD">
              <w:rPr>
                <w:lang w:val="en-AU"/>
              </w:rPr>
              <w:t xml:space="preserve"> for </w:t>
            </w:r>
            <w:r w:rsidRPr="00AB2ADD">
              <w:rPr>
                <w:i/>
                <w:lang w:val="en-AU"/>
              </w:rPr>
              <w:t>Activity 3</w:t>
            </w:r>
            <w:r w:rsidRPr="00AB2ADD">
              <w:rPr>
                <w:lang w:val="en-AU"/>
              </w:rPr>
              <w:t xml:space="preserve"> then source punnets of suitable seedlings from a garden centre. </w:t>
            </w:r>
            <w:r>
              <w:rPr>
                <w:lang w:val="en-AU"/>
              </w:rPr>
              <w:t>C</w:t>
            </w:r>
            <w:r w:rsidRPr="00AB2ADD">
              <w:rPr>
                <w:lang w:val="en-AU"/>
              </w:rPr>
              <w:t>hoose a plant that grows vertically as students will be measuring growth in height.</w:t>
            </w:r>
          </w:p>
          <w:p w14:paraId="68A92757" w14:textId="5279E10E" w:rsidR="00471640" w:rsidRDefault="00471640" w:rsidP="00471640">
            <w:pPr>
              <w:widowControl/>
            </w:pPr>
            <w:r>
              <w:t xml:space="preserve">Students continue to work in </w:t>
            </w:r>
            <w:r w:rsidR="00C617E8">
              <w:t>pairs</w:t>
            </w:r>
            <w:r>
              <w:t>.</w:t>
            </w:r>
          </w:p>
          <w:p w14:paraId="2CE41A1B" w14:textId="77777777" w:rsidR="00781570" w:rsidRDefault="00471640" w:rsidP="003A1B57">
            <w:r>
              <w:t xml:space="preserve">Students use this information to create a poster either using software (eg </w:t>
            </w:r>
            <w:r w:rsidRPr="00511B48">
              <w:rPr>
                <w:i/>
              </w:rPr>
              <w:t>Keynote, Canva, Piktochart</w:t>
            </w:r>
            <w:r>
              <w:t xml:space="preserve">). See </w:t>
            </w:r>
            <w:r w:rsidR="00CD7903">
              <w:rPr>
                <w:i/>
              </w:rPr>
              <w:t>D</w:t>
            </w:r>
            <w:r w:rsidRPr="00471640">
              <w:rPr>
                <w:i/>
              </w:rPr>
              <w:t>igital resources.</w:t>
            </w:r>
            <w:r>
              <w:t xml:space="preserve"> </w:t>
            </w:r>
          </w:p>
          <w:p w14:paraId="2000A748" w14:textId="288C63F9" w:rsidR="00A169D0" w:rsidRDefault="00A169D0" w:rsidP="003A1B57"/>
        </w:tc>
      </w:tr>
      <w:tr w:rsidR="008811A9" w14:paraId="17C32E82" w14:textId="77777777" w:rsidTr="00E10459">
        <w:tc>
          <w:tcPr>
            <w:tcW w:w="2404" w:type="dxa"/>
            <w:tcBorders>
              <w:left w:val="nil"/>
              <w:right w:val="nil"/>
            </w:tcBorders>
          </w:tcPr>
          <w:p w14:paraId="2F84D475" w14:textId="755E845B" w:rsidR="008811A9" w:rsidRPr="008811A9" w:rsidRDefault="00730318" w:rsidP="00E97DFA">
            <w:pPr>
              <w:widowControl/>
              <w:spacing w:after="240" w:line="259" w:lineRule="auto"/>
              <w:rPr>
                <w:b/>
              </w:rPr>
            </w:pPr>
            <w:r>
              <w:rPr>
                <w:b/>
              </w:rPr>
              <w:lastRenderedPageBreak/>
              <w:t>Expected learning</w:t>
            </w:r>
          </w:p>
        </w:tc>
        <w:tc>
          <w:tcPr>
            <w:tcW w:w="6668" w:type="dxa"/>
            <w:tcBorders>
              <w:left w:val="nil"/>
              <w:right w:val="nil"/>
            </w:tcBorders>
          </w:tcPr>
          <w:p w14:paraId="15D75E67" w14:textId="77777777" w:rsidR="00C90EFA" w:rsidRDefault="00C90EFA" w:rsidP="00D45BF3">
            <w:pPr>
              <w:widowControl/>
              <w:spacing w:line="259" w:lineRule="auto"/>
            </w:pPr>
            <w:r>
              <w:t>Students will be able to:</w:t>
            </w:r>
          </w:p>
          <w:p w14:paraId="024D5D5A" w14:textId="75CEA6CB" w:rsidR="00F10885" w:rsidRPr="006403BD" w:rsidRDefault="00F10885" w:rsidP="00D225B1">
            <w:pPr>
              <w:pStyle w:val="ListParagraph"/>
              <w:numPr>
                <w:ilvl w:val="0"/>
                <w:numId w:val="20"/>
              </w:numPr>
              <w:ind w:left="454" w:hanging="227"/>
            </w:pPr>
            <w:r>
              <w:t>Identify the basic needs of plant</w:t>
            </w:r>
            <w:r w:rsidR="0041252F">
              <w:t>s</w:t>
            </w:r>
            <w:r>
              <w:t xml:space="preserve"> and d</w:t>
            </w:r>
            <w:r w:rsidRPr="006403BD">
              <w:t xml:space="preserve">escribe how the placement of their plant meets </w:t>
            </w:r>
            <w:r>
              <w:t>these</w:t>
            </w:r>
            <w:r w:rsidRPr="006403BD">
              <w:t xml:space="preserve"> needs</w:t>
            </w:r>
            <w:r>
              <w:t xml:space="preserve"> </w:t>
            </w:r>
            <w:r w:rsidR="009F32F2">
              <w:t>(Science and Technologies)</w:t>
            </w:r>
            <w:r w:rsidR="008C29E1">
              <w:t>.</w:t>
            </w:r>
          </w:p>
          <w:p w14:paraId="2845C5D4" w14:textId="4645177B" w:rsidR="002706C0" w:rsidRPr="00EE3E76" w:rsidRDefault="00F10885" w:rsidP="00EE3E76">
            <w:pPr>
              <w:pStyle w:val="ListParagraph"/>
              <w:numPr>
                <w:ilvl w:val="0"/>
                <w:numId w:val="20"/>
              </w:numPr>
              <w:spacing w:after="240"/>
              <w:ind w:left="454" w:hanging="227"/>
            </w:pPr>
            <w:r>
              <w:t>Pose questions, make predictions and respond to questions about the placement of plant</w:t>
            </w:r>
            <w:r w:rsidR="001E04F4">
              <w:t>s</w:t>
            </w:r>
            <w:r>
              <w:t xml:space="preserve"> and </w:t>
            </w:r>
            <w:r w:rsidR="001E04F4">
              <w:t>their</w:t>
            </w:r>
            <w:r>
              <w:t xml:space="preserve"> growth</w:t>
            </w:r>
            <w:r w:rsidR="00832683">
              <w:t xml:space="preserve"> (Science)</w:t>
            </w:r>
            <w:r w:rsidR="008C29E1">
              <w:t>.</w:t>
            </w:r>
          </w:p>
        </w:tc>
      </w:tr>
      <w:tr w:rsidR="008811A9" w14:paraId="4E1621DA" w14:textId="77777777" w:rsidTr="00E10459">
        <w:trPr>
          <w:trHeight w:val="450"/>
        </w:trPr>
        <w:tc>
          <w:tcPr>
            <w:tcW w:w="2404" w:type="dxa"/>
            <w:vMerge w:val="restart"/>
            <w:tcBorders>
              <w:left w:val="nil"/>
              <w:right w:val="nil"/>
            </w:tcBorders>
          </w:tcPr>
          <w:p w14:paraId="52DB5CCA" w14:textId="4C1ED2C2" w:rsidR="008811A9" w:rsidRPr="008811A9" w:rsidRDefault="0041666A" w:rsidP="0041666A">
            <w:pPr>
              <w:widowControl/>
              <w:spacing w:after="240" w:line="259" w:lineRule="auto"/>
              <w:rPr>
                <w:b/>
              </w:rPr>
            </w:pPr>
            <w:r>
              <w:rPr>
                <w:b/>
              </w:rPr>
              <w:t>Equipment required</w:t>
            </w:r>
          </w:p>
        </w:tc>
        <w:tc>
          <w:tcPr>
            <w:tcW w:w="6668" w:type="dxa"/>
            <w:tcBorders>
              <w:left w:val="nil"/>
              <w:right w:val="nil"/>
            </w:tcBorders>
          </w:tcPr>
          <w:p w14:paraId="44839F3A" w14:textId="77777777" w:rsidR="008811A9" w:rsidRDefault="008811A9" w:rsidP="00D45BF3">
            <w:pPr>
              <w:widowControl/>
              <w:spacing w:line="259" w:lineRule="auto"/>
              <w:rPr>
                <w:b/>
              </w:rPr>
            </w:pPr>
            <w:r w:rsidRPr="001B25D9">
              <w:rPr>
                <w:b/>
              </w:rPr>
              <w:t>For the class:</w:t>
            </w:r>
          </w:p>
          <w:p w14:paraId="5654A31B" w14:textId="05D65501" w:rsidR="008013FF" w:rsidRDefault="0085318F" w:rsidP="009D5A7E">
            <w:pPr>
              <w:widowControl/>
              <w:spacing w:line="259" w:lineRule="auto"/>
            </w:pPr>
            <w:r>
              <w:t xml:space="preserve">Four </w:t>
            </w:r>
            <w:r w:rsidR="00FD4F15" w:rsidRPr="00543882">
              <w:t>marker</w:t>
            </w:r>
            <w:r>
              <w:t>s</w:t>
            </w:r>
            <w:r w:rsidR="00FD4F15" w:rsidRPr="00543882">
              <w:t xml:space="preserve"> to indicate</w:t>
            </w:r>
            <w:r w:rsidR="00FD4F15">
              <w:t xml:space="preserve"> </w:t>
            </w:r>
            <w:r>
              <w:t>the</w:t>
            </w:r>
            <w:r w:rsidR="00FD4F15">
              <w:t xml:space="preserve"> different</w:t>
            </w:r>
            <w:r w:rsidR="00A6541D">
              <w:t xml:space="preserve"> </w:t>
            </w:r>
            <w:r w:rsidR="00703DA3">
              <w:t>sites</w:t>
            </w:r>
            <w:r w:rsidR="00A6541D">
              <w:t xml:space="preserve"> students </w:t>
            </w:r>
            <w:r w:rsidR="00703DA3">
              <w:t xml:space="preserve">can </w:t>
            </w:r>
            <w:r>
              <w:t>choose to plant their seedlings</w:t>
            </w:r>
          </w:p>
          <w:p w14:paraId="3EDD626F" w14:textId="2475D009" w:rsidR="003769C1" w:rsidRPr="001B25D9" w:rsidRDefault="004746E8" w:rsidP="009D5A7E">
            <w:pPr>
              <w:widowControl/>
              <w:spacing w:line="259" w:lineRule="auto"/>
              <w:rPr>
                <w:b/>
              </w:rPr>
            </w:pPr>
            <w:r>
              <w:t>Digital devices for students to make posters</w:t>
            </w:r>
          </w:p>
        </w:tc>
      </w:tr>
      <w:tr w:rsidR="008811A9" w14:paraId="3DE6E2BD" w14:textId="77777777" w:rsidTr="00E10459">
        <w:trPr>
          <w:trHeight w:val="450"/>
        </w:trPr>
        <w:tc>
          <w:tcPr>
            <w:tcW w:w="2404" w:type="dxa"/>
            <w:vMerge/>
            <w:tcBorders>
              <w:left w:val="nil"/>
              <w:right w:val="nil"/>
            </w:tcBorders>
          </w:tcPr>
          <w:p w14:paraId="421D86C1" w14:textId="77777777" w:rsidR="008811A9" w:rsidRPr="008811A9" w:rsidRDefault="008811A9" w:rsidP="008811A9">
            <w:pPr>
              <w:widowControl/>
              <w:spacing w:after="160" w:line="259" w:lineRule="auto"/>
              <w:rPr>
                <w:b/>
              </w:rPr>
            </w:pPr>
          </w:p>
        </w:tc>
        <w:tc>
          <w:tcPr>
            <w:tcW w:w="6668" w:type="dxa"/>
            <w:tcBorders>
              <w:left w:val="nil"/>
              <w:right w:val="nil"/>
            </w:tcBorders>
          </w:tcPr>
          <w:p w14:paraId="01C77CCC" w14:textId="77777777" w:rsidR="008811A9" w:rsidRDefault="008811A9" w:rsidP="00D45BF3">
            <w:pPr>
              <w:widowControl/>
              <w:spacing w:line="259" w:lineRule="auto"/>
            </w:pPr>
            <w:r w:rsidRPr="001B25D9">
              <w:rPr>
                <w:b/>
              </w:rPr>
              <w:t>For the students</w:t>
            </w:r>
            <w:r>
              <w:t>:</w:t>
            </w:r>
          </w:p>
          <w:p w14:paraId="38F22E4C" w14:textId="474EAD6A" w:rsidR="00FD4F15" w:rsidRDefault="00D4092F" w:rsidP="00C617E8">
            <w:pPr>
              <w:widowControl/>
              <w:spacing w:after="240" w:line="259" w:lineRule="auto"/>
            </w:pPr>
            <w:hyperlink w:anchor="_Appendix_9:_Teacher" w:history="1">
              <w:r w:rsidR="00053BCF" w:rsidRPr="00053BCF">
                <w:rPr>
                  <w:rStyle w:val="Hyperlink"/>
                </w:rPr>
                <w:t>Student activity sheet 2.1</w:t>
              </w:r>
              <w:r w:rsidR="00703DA3" w:rsidRPr="00053BCF">
                <w:rPr>
                  <w:rStyle w:val="Hyperlink"/>
                </w:rPr>
                <w:t xml:space="preserve">: </w:t>
              </w:r>
              <w:r w:rsidR="00DA68AB" w:rsidRPr="00053BCF">
                <w:rPr>
                  <w:rStyle w:val="Hyperlink"/>
                </w:rPr>
                <w:t>Level o</w:t>
              </w:r>
              <w:r w:rsidR="00053BCF" w:rsidRPr="00053BCF">
                <w:rPr>
                  <w:rStyle w:val="Hyperlink"/>
                </w:rPr>
                <w:t>f light</w:t>
              </w:r>
            </w:hyperlink>
            <w:r w:rsidR="00703DA3">
              <w:t xml:space="preserve"> (one per </w:t>
            </w:r>
            <w:r w:rsidR="00C617E8">
              <w:t>pair</w:t>
            </w:r>
            <w:r w:rsidR="00703DA3">
              <w:t>)</w:t>
            </w:r>
          </w:p>
        </w:tc>
      </w:tr>
      <w:tr w:rsidR="008811A9" w14:paraId="3F98B94D" w14:textId="77777777" w:rsidTr="00E10459">
        <w:tc>
          <w:tcPr>
            <w:tcW w:w="2404" w:type="dxa"/>
            <w:tcBorders>
              <w:left w:val="nil"/>
              <w:right w:val="nil"/>
            </w:tcBorders>
          </w:tcPr>
          <w:p w14:paraId="5D95514A" w14:textId="77777777" w:rsidR="008811A9" w:rsidRPr="008811A9" w:rsidRDefault="008811A9" w:rsidP="00E97DFA">
            <w:pPr>
              <w:widowControl/>
              <w:spacing w:after="240" w:line="259" w:lineRule="auto"/>
              <w:rPr>
                <w:b/>
              </w:rPr>
            </w:pPr>
            <w:r w:rsidRPr="008811A9">
              <w:rPr>
                <w:b/>
              </w:rPr>
              <w:t>Preparation</w:t>
            </w:r>
          </w:p>
        </w:tc>
        <w:tc>
          <w:tcPr>
            <w:tcW w:w="6668" w:type="dxa"/>
            <w:tcBorders>
              <w:left w:val="nil"/>
              <w:right w:val="nil"/>
            </w:tcBorders>
          </w:tcPr>
          <w:p w14:paraId="5481E9A4" w14:textId="7F7F7BE5" w:rsidR="0041252F" w:rsidRDefault="0041252F" w:rsidP="0041252F">
            <w:pPr>
              <w:widowControl/>
              <w:spacing w:line="259" w:lineRule="auto"/>
            </w:pPr>
            <w:r>
              <w:t>Access a digital device to record students' activities</w:t>
            </w:r>
            <w:r w:rsidR="00CB17DA">
              <w:t>.</w:t>
            </w:r>
          </w:p>
          <w:p w14:paraId="2630F7A2" w14:textId="732BB394" w:rsidR="009142AD" w:rsidRPr="00CB17DA" w:rsidRDefault="00587D01" w:rsidP="00917B92">
            <w:pPr>
              <w:widowControl/>
              <w:spacing w:after="240" w:line="259" w:lineRule="auto"/>
            </w:pPr>
            <w:r>
              <w:t xml:space="preserve">Determine the north, south, east and west </w:t>
            </w:r>
            <w:r w:rsidR="00703DA3">
              <w:t>direction</w:t>
            </w:r>
            <w:r>
              <w:t xml:space="preserve">s at </w:t>
            </w:r>
            <w:r w:rsidR="00703DA3">
              <w:t>the school</w:t>
            </w:r>
            <w:r>
              <w:t xml:space="preserve">. It is important to have </w:t>
            </w:r>
            <w:r w:rsidR="00A6541D">
              <w:t>four</w:t>
            </w:r>
            <w:r>
              <w:t xml:space="preserve"> </w:t>
            </w:r>
            <w:r w:rsidR="00703DA3">
              <w:t>sites</w:t>
            </w:r>
            <w:r>
              <w:t xml:space="preserve"> with different </w:t>
            </w:r>
            <w:r w:rsidR="00A6541D">
              <w:t>orientations as well as a variety of</w:t>
            </w:r>
            <w:r w:rsidR="00462ED2">
              <w:t xml:space="preserve"> sun</w:t>
            </w:r>
            <w:r w:rsidR="00CA5660">
              <w:t>light</w:t>
            </w:r>
            <w:r w:rsidR="00462ED2">
              <w:t xml:space="preserve"> and shade</w:t>
            </w:r>
            <w:r w:rsidR="00A6541D">
              <w:t xml:space="preserve"> throughout the day</w:t>
            </w:r>
            <w:r w:rsidR="00462ED2">
              <w:t>.</w:t>
            </w:r>
            <w:r w:rsidR="00A6541D">
              <w:t xml:space="preserve"> Students will investigate these </w:t>
            </w:r>
            <w:r w:rsidR="00703DA3">
              <w:t>sites</w:t>
            </w:r>
            <w:r w:rsidR="008B2D6D">
              <w:t>,</w:t>
            </w:r>
            <w:r w:rsidR="00A6541D">
              <w:t xml:space="preserve"> choosing one to plant their seedling.</w:t>
            </w:r>
            <w:r w:rsidR="00462ED2">
              <w:t xml:space="preserve"> </w:t>
            </w:r>
            <w:r w:rsidR="00A6541D">
              <w:t xml:space="preserve">Mark the four </w:t>
            </w:r>
            <w:r w:rsidR="00703DA3">
              <w:t>sites</w:t>
            </w:r>
            <w:r w:rsidR="00977961">
              <w:t xml:space="preserve"> and take photos of each site to</w:t>
            </w:r>
            <w:r w:rsidR="004869C0">
              <w:t xml:space="preserve"> print out. </w:t>
            </w:r>
          </w:p>
        </w:tc>
      </w:tr>
      <w:tr w:rsidR="008811A9" w14:paraId="1500C5A3" w14:textId="77777777" w:rsidTr="00E10459">
        <w:trPr>
          <w:trHeight w:val="90"/>
        </w:trPr>
        <w:tc>
          <w:tcPr>
            <w:tcW w:w="2404" w:type="dxa"/>
            <w:vMerge w:val="restart"/>
            <w:tcBorders>
              <w:left w:val="nil"/>
              <w:right w:val="nil"/>
            </w:tcBorders>
          </w:tcPr>
          <w:p w14:paraId="61098255" w14:textId="3ACD9D34" w:rsidR="008811A9" w:rsidRPr="008811A9" w:rsidRDefault="008811A9" w:rsidP="00D45BF3">
            <w:pPr>
              <w:widowControl/>
              <w:spacing w:after="240" w:line="259" w:lineRule="auto"/>
              <w:rPr>
                <w:b/>
              </w:rPr>
            </w:pPr>
            <w:r w:rsidRPr="008811A9">
              <w:rPr>
                <w:b/>
              </w:rPr>
              <w:t>Activity parts</w:t>
            </w:r>
          </w:p>
        </w:tc>
        <w:tc>
          <w:tcPr>
            <w:tcW w:w="6668" w:type="dxa"/>
            <w:tcBorders>
              <w:left w:val="nil"/>
              <w:right w:val="nil"/>
            </w:tcBorders>
          </w:tcPr>
          <w:p w14:paraId="44D9DC08" w14:textId="2B1E3D04" w:rsidR="00EE05C6" w:rsidRDefault="008811A9" w:rsidP="00462ED2">
            <w:pPr>
              <w:widowControl/>
              <w:spacing w:line="259" w:lineRule="auto"/>
              <w:rPr>
                <w:b/>
              </w:rPr>
            </w:pPr>
            <w:r w:rsidRPr="001B25D9">
              <w:rPr>
                <w:b/>
              </w:rPr>
              <w:t>Part 1:</w:t>
            </w:r>
            <w:r w:rsidR="00100181">
              <w:rPr>
                <w:b/>
              </w:rPr>
              <w:t xml:space="preserve"> How </w:t>
            </w:r>
            <w:r w:rsidR="00703DA3">
              <w:rPr>
                <w:b/>
              </w:rPr>
              <w:t>plants grow game</w:t>
            </w:r>
            <w:r w:rsidRPr="001B25D9">
              <w:rPr>
                <w:b/>
              </w:rPr>
              <w:t xml:space="preserve"> </w:t>
            </w:r>
          </w:p>
          <w:p w14:paraId="73295DCF" w14:textId="6DE9AEA9" w:rsidR="004746E8" w:rsidRPr="008951CE" w:rsidRDefault="00462ED2" w:rsidP="003A1B57">
            <w:pPr>
              <w:widowControl/>
              <w:rPr>
                <w:i/>
              </w:rPr>
            </w:pPr>
            <w:r w:rsidRPr="00543882">
              <w:t>Review</w:t>
            </w:r>
            <w:r w:rsidR="003A1B57">
              <w:t>,</w:t>
            </w:r>
            <w:r w:rsidRPr="00543882">
              <w:t xml:space="preserve"> </w:t>
            </w:r>
            <w:r w:rsidR="003A1B57">
              <w:t xml:space="preserve">from </w:t>
            </w:r>
            <w:r w:rsidR="003A1B57">
              <w:rPr>
                <w:i/>
              </w:rPr>
              <w:t>Activity </w:t>
            </w:r>
            <w:r w:rsidR="003A1B57" w:rsidRPr="00496B7B">
              <w:rPr>
                <w:i/>
              </w:rPr>
              <w:t>1</w:t>
            </w:r>
            <w:r w:rsidR="003A1B57">
              <w:rPr>
                <w:i/>
              </w:rPr>
              <w:t xml:space="preserve">, </w:t>
            </w:r>
            <w:r w:rsidR="003A1B57">
              <w:t xml:space="preserve">the </w:t>
            </w:r>
            <w:r w:rsidR="00FE71A0">
              <w:t xml:space="preserve">conditions required for plants to </w:t>
            </w:r>
            <w:r w:rsidR="003A1B57">
              <w:t>grow well</w:t>
            </w:r>
            <w:r w:rsidR="009142AD" w:rsidRPr="00496B7B">
              <w:rPr>
                <w:i/>
              </w:rPr>
              <w:t>.</w:t>
            </w:r>
            <w:r w:rsidR="00AB208B" w:rsidRPr="00496B7B">
              <w:rPr>
                <w:i/>
              </w:rPr>
              <w:t xml:space="preserve"> </w:t>
            </w:r>
            <w:r w:rsidR="00AB208B">
              <w:t xml:space="preserve">Consolidate this information with </w:t>
            </w:r>
            <w:r w:rsidR="00100181">
              <w:t>the</w:t>
            </w:r>
            <w:r w:rsidR="00676CE3" w:rsidRPr="00543882">
              <w:t xml:space="preserve"> interactive game</w:t>
            </w:r>
            <w:r w:rsidR="00676CE3" w:rsidRPr="00FD4F15">
              <w:t xml:space="preserve">, </w:t>
            </w:r>
            <w:r w:rsidR="00676CE3" w:rsidRPr="00543882">
              <w:rPr>
                <w:i/>
              </w:rPr>
              <w:t>How plants grow</w:t>
            </w:r>
            <w:r w:rsidR="00100181">
              <w:t xml:space="preserve"> (see </w:t>
            </w:r>
            <w:r w:rsidR="00100181" w:rsidRPr="00100181">
              <w:rPr>
                <w:i/>
              </w:rPr>
              <w:t>Digital resources</w:t>
            </w:r>
            <w:r w:rsidR="00100181">
              <w:t>).</w:t>
            </w:r>
            <w:r w:rsidR="008F2733">
              <w:t xml:space="preserve"> </w:t>
            </w:r>
          </w:p>
        </w:tc>
      </w:tr>
      <w:tr w:rsidR="00CD7903" w14:paraId="2C3E763B" w14:textId="77777777" w:rsidTr="00E10459">
        <w:trPr>
          <w:trHeight w:val="90"/>
        </w:trPr>
        <w:tc>
          <w:tcPr>
            <w:tcW w:w="2404" w:type="dxa"/>
            <w:vMerge/>
            <w:tcBorders>
              <w:left w:val="nil"/>
              <w:right w:val="nil"/>
            </w:tcBorders>
          </w:tcPr>
          <w:p w14:paraId="1AB4DAA5" w14:textId="77777777" w:rsidR="00CD7903" w:rsidRPr="008811A9" w:rsidRDefault="00CD7903" w:rsidP="00D45BF3">
            <w:pPr>
              <w:widowControl/>
              <w:spacing w:after="240" w:line="259" w:lineRule="auto"/>
              <w:rPr>
                <w:b/>
              </w:rPr>
            </w:pPr>
          </w:p>
        </w:tc>
        <w:tc>
          <w:tcPr>
            <w:tcW w:w="6668" w:type="dxa"/>
            <w:tcBorders>
              <w:left w:val="nil"/>
              <w:right w:val="nil"/>
            </w:tcBorders>
          </w:tcPr>
          <w:p w14:paraId="47C75A77" w14:textId="0DA4572B" w:rsidR="00CD7903" w:rsidRDefault="00CD7903" w:rsidP="00CD7903">
            <w:pPr>
              <w:widowControl/>
              <w:spacing w:before="240" w:line="259" w:lineRule="auto"/>
              <w:rPr>
                <w:b/>
              </w:rPr>
            </w:pPr>
            <w:r>
              <w:rPr>
                <w:b/>
              </w:rPr>
              <w:t xml:space="preserve">Part 2: Design your own poster </w:t>
            </w:r>
          </w:p>
          <w:p w14:paraId="45E6681D" w14:textId="1A16EAA4" w:rsidR="00CD7903" w:rsidRDefault="00CD7903" w:rsidP="00CD7903">
            <w:pPr>
              <w:widowControl/>
            </w:pPr>
            <w:r>
              <w:t xml:space="preserve">Working in </w:t>
            </w:r>
            <w:r w:rsidR="00C617E8">
              <w:t>pairs</w:t>
            </w:r>
            <w:r>
              <w:t xml:space="preserve">, students create an information poster showing the factors necessary for plant growth. </w:t>
            </w:r>
          </w:p>
          <w:p w14:paraId="56D37C98" w14:textId="77777777" w:rsidR="00781570" w:rsidRDefault="00CD7903" w:rsidP="00587D7C">
            <w:pPr>
              <w:widowControl/>
              <w:spacing w:line="259" w:lineRule="auto"/>
            </w:pPr>
            <w:r>
              <w:t xml:space="preserve">Present the students with examples of informational posters and, as a class, identify their key features such as types of text (headings, information etc) and graphics. Students can use software (eg </w:t>
            </w:r>
            <w:r>
              <w:rPr>
                <w:i/>
              </w:rPr>
              <w:t>Publisher, Comic Life, Canva, K</w:t>
            </w:r>
            <w:r w:rsidRPr="00524D6D">
              <w:rPr>
                <w:i/>
              </w:rPr>
              <w:t xml:space="preserve">eynote, </w:t>
            </w:r>
            <w:r>
              <w:rPr>
                <w:i/>
              </w:rPr>
              <w:t>Numbers, Easy C</w:t>
            </w:r>
            <w:r w:rsidRPr="00524D6D">
              <w:rPr>
                <w:i/>
              </w:rPr>
              <w:t>hart</w:t>
            </w:r>
            <w:r w:rsidR="00CE47F3">
              <w:t>) to create the poster.</w:t>
            </w:r>
          </w:p>
          <w:p w14:paraId="389EF8C8" w14:textId="77777777" w:rsidR="00A169D0" w:rsidRDefault="00A169D0" w:rsidP="00587D7C">
            <w:pPr>
              <w:widowControl/>
              <w:spacing w:line="259" w:lineRule="auto"/>
            </w:pPr>
          </w:p>
          <w:p w14:paraId="60C3EB6A" w14:textId="77777777" w:rsidR="00A169D0" w:rsidRDefault="00A169D0" w:rsidP="00587D7C">
            <w:pPr>
              <w:widowControl/>
              <w:spacing w:line="259" w:lineRule="auto"/>
            </w:pPr>
          </w:p>
          <w:p w14:paraId="2734B632" w14:textId="73FD8AD4" w:rsidR="00A169D0" w:rsidRPr="00CE47F3" w:rsidRDefault="00A169D0" w:rsidP="00587D7C">
            <w:pPr>
              <w:widowControl/>
              <w:spacing w:line="259" w:lineRule="auto"/>
            </w:pPr>
          </w:p>
        </w:tc>
      </w:tr>
      <w:tr w:rsidR="008811A9" w14:paraId="4B04DF77" w14:textId="77777777" w:rsidTr="00E10459">
        <w:trPr>
          <w:trHeight w:val="90"/>
        </w:trPr>
        <w:tc>
          <w:tcPr>
            <w:tcW w:w="2404" w:type="dxa"/>
            <w:vMerge/>
            <w:tcBorders>
              <w:left w:val="nil"/>
              <w:right w:val="nil"/>
            </w:tcBorders>
          </w:tcPr>
          <w:p w14:paraId="59AAC65F" w14:textId="77777777" w:rsidR="008811A9" w:rsidRPr="008811A9" w:rsidRDefault="008811A9" w:rsidP="008811A9">
            <w:pPr>
              <w:widowControl/>
              <w:spacing w:after="160" w:line="259" w:lineRule="auto"/>
              <w:rPr>
                <w:b/>
              </w:rPr>
            </w:pPr>
          </w:p>
        </w:tc>
        <w:tc>
          <w:tcPr>
            <w:tcW w:w="6668" w:type="dxa"/>
            <w:tcBorders>
              <w:left w:val="nil"/>
              <w:right w:val="nil"/>
            </w:tcBorders>
          </w:tcPr>
          <w:p w14:paraId="07890148" w14:textId="377BD846" w:rsidR="00EE05C6" w:rsidRDefault="008811A9" w:rsidP="009D4105">
            <w:pPr>
              <w:widowControl/>
              <w:spacing w:line="259" w:lineRule="auto"/>
              <w:rPr>
                <w:b/>
              </w:rPr>
            </w:pPr>
            <w:r w:rsidRPr="001B25D9">
              <w:rPr>
                <w:b/>
              </w:rPr>
              <w:t xml:space="preserve">Part </w:t>
            </w:r>
            <w:r w:rsidR="00CD7903">
              <w:rPr>
                <w:b/>
              </w:rPr>
              <w:t>3</w:t>
            </w:r>
            <w:r w:rsidRPr="001B25D9">
              <w:rPr>
                <w:b/>
              </w:rPr>
              <w:t>:</w:t>
            </w:r>
            <w:r w:rsidR="00100181">
              <w:rPr>
                <w:b/>
              </w:rPr>
              <w:t xml:space="preserve"> Investigating the planting sites</w:t>
            </w:r>
            <w:r w:rsidRPr="001B25D9">
              <w:rPr>
                <w:b/>
              </w:rPr>
              <w:t xml:space="preserve"> </w:t>
            </w:r>
          </w:p>
          <w:p w14:paraId="2E02E7AC" w14:textId="77777777" w:rsidR="00EE05C6" w:rsidRDefault="009D4105" w:rsidP="00E86154">
            <w:pPr>
              <w:widowControl/>
            </w:pPr>
            <w:r>
              <w:t>Introdu</w:t>
            </w:r>
            <w:r w:rsidR="00F56625">
              <w:t xml:space="preserve">ce the problem to the students: </w:t>
            </w:r>
          </w:p>
          <w:p w14:paraId="4B247DC0" w14:textId="77777777" w:rsidR="002650BA" w:rsidRPr="002650BA" w:rsidRDefault="002650BA" w:rsidP="00E86154">
            <w:pPr>
              <w:widowControl/>
              <w:rPr>
                <w:i/>
              </w:rPr>
            </w:pPr>
            <w:r w:rsidRPr="002650BA">
              <w:rPr>
                <w:i/>
              </w:rPr>
              <w:t>How can we optimise the growth of our plants?</w:t>
            </w:r>
          </w:p>
          <w:p w14:paraId="407E7405" w14:textId="51F904C5" w:rsidR="00EE05C6" w:rsidRPr="00267E14" w:rsidRDefault="00267E14" w:rsidP="00E86154">
            <w:pPr>
              <w:widowControl/>
            </w:pPr>
            <w:r>
              <w:t>Explain that y</w:t>
            </w:r>
            <w:r w:rsidR="009D4105" w:rsidRPr="00267E14">
              <w:t xml:space="preserve">ou want to grow some plants but you don’t know the best </w:t>
            </w:r>
            <w:r w:rsidR="00A958CA" w:rsidRPr="00267E14">
              <w:t>site</w:t>
            </w:r>
            <w:r w:rsidR="009D4105" w:rsidRPr="00267E14">
              <w:t xml:space="preserve"> at your </w:t>
            </w:r>
            <w:r w:rsidR="00A958CA" w:rsidRPr="00267E14">
              <w:t>school</w:t>
            </w:r>
            <w:r w:rsidR="009D4105" w:rsidRPr="00267E14">
              <w:t xml:space="preserve"> to grow them. </w:t>
            </w:r>
          </w:p>
          <w:p w14:paraId="4E35C90B" w14:textId="2823C8C2" w:rsidR="00EE05C6" w:rsidRDefault="00100181" w:rsidP="00E86154">
            <w:pPr>
              <w:widowControl/>
            </w:pPr>
            <w:r>
              <w:t xml:space="preserve">Show students a stimulus video </w:t>
            </w:r>
            <w:r w:rsidR="00B1428B">
              <w:t xml:space="preserve">such as </w:t>
            </w:r>
            <w:r w:rsidR="00B1428B" w:rsidRPr="007A4AD3">
              <w:rPr>
                <w:i/>
              </w:rPr>
              <w:t>Sesame Street: Grover talks about plants</w:t>
            </w:r>
            <w:r w:rsidR="00B1428B">
              <w:rPr>
                <w:i/>
              </w:rPr>
              <w:t xml:space="preserve"> </w:t>
            </w:r>
            <w:r>
              <w:t xml:space="preserve">to </w:t>
            </w:r>
            <w:r w:rsidR="008F2733">
              <w:t>stimulate</w:t>
            </w:r>
            <w:r w:rsidR="002650BA">
              <w:t xml:space="preserve"> curiosity and excitement</w:t>
            </w:r>
            <w:r w:rsidR="00B1428B">
              <w:t xml:space="preserve">. See </w:t>
            </w:r>
            <w:r w:rsidR="00B1428B" w:rsidRPr="00100181">
              <w:rPr>
                <w:i/>
              </w:rPr>
              <w:t>Digital resources</w:t>
            </w:r>
            <w:r w:rsidR="00B1428B">
              <w:t>.</w:t>
            </w:r>
          </w:p>
          <w:p w14:paraId="006E940D" w14:textId="02738B4D" w:rsidR="00EE05C6" w:rsidRDefault="0062478D" w:rsidP="00E86154">
            <w:pPr>
              <w:widowControl/>
            </w:pPr>
            <w:r w:rsidRPr="00EC1A26">
              <w:rPr>
                <w:noProof/>
                <w:lang w:eastAsia="en-AU"/>
              </w:rPr>
              <w:drawing>
                <wp:anchor distT="0" distB="0" distL="114300" distR="114300" simplePos="0" relativeHeight="252176384" behindDoc="0" locked="0" layoutInCell="1" allowOverlap="1" wp14:anchorId="604FA18C" wp14:editId="366907F7">
                  <wp:simplePos x="0" y="0"/>
                  <wp:positionH relativeFrom="column">
                    <wp:posOffset>-459740</wp:posOffset>
                  </wp:positionH>
                  <wp:positionV relativeFrom="paragraph">
                    <wp:posOffset>822325</wp:posOffset>
                  </wp:positionV>
                  <wp:extent cx="360000" cy="36000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105">
              <w:t xml:space="preserve">Take the students outside to </w:t>
            </w:r>
            <w:r w:rsidR="00D836FE">
              <w:t>investigate</w:t>
            </w:r>
            <w:r w:rsidR="009D4105">
              <w:t xml:space="preserve"> the four different</w:t>
            </w:r>
            <w:r w:rsidR="00383174">
              <w:t xml:space="preserve"> </w:t>
            </w:r>
            <w:r w:rsidR="001953C1">
              <w:t xml:space="preserve">planting </w:t>
            </w:r>
            <w:r w:rsidR="00383174">
              <w:t>sites they</w:t>
            </w:r>
            <w:r w:rsidR="00D836FE">
              <w:t xml:space="preserve"> will </w:t>
            </w:r>
            <w:r w:rsidR="00383174">
              <w:t xml:space="preserve">choose from. </w:t>
            </w:r>
            <w:r w:rsidR="00AB208B">
              <w:t xml:space="preserve">Colour coding the sites will work well for site identification in </w:t>
            </w:r>
            <w:r w:rsidR="001953C1">
              <w:t xml:space="preserve">later </w:t>
            </w:r>
            <w:r w:rsidR="00AB208B">
              <w:t>discussion.</w:t>
            </w:r>
            <w:r w:rsidR="001953C1">
              <w:t xml:space="preserve"> Prompt student discussion and thinking using questioning:</w:t>
            </w:r>
          </w:p>
          <w:p w14:paraId="2D325D2A" w14:textId="66825786" w:rsidR="001953C1" w:rsidRDefault="00CA5660" w:rsidP="008951CE">
            <w:pPr>
              <w:pStyle w:val="ListParagraph"/>
            </w:pPr>
            <w:r>
              <w:t>How much sunlight do you</w:t>
            </w:r>
            <w:r w:rsidR="003E01D2">
              <w:t xml:space="preserve"> think the plants </w:t>
            </w:r>
            <w:r w:rsidR="00CE47F3">
              <w:t xml:space="preserve">will </w:t>
            </w:r>
            <w:r w:rsidR="003E01D2">
              <w:t>get</w:t>
            </w:r>
            <w:r>
              <w:t>?</w:t>
            </w:r>
          </w:p>
          <w:p w14:paraId="30061A83" w14:textId="76826949" w:rsidR="00661192" w:rsidRPr="00B83653" w:rsidRDefault="00CA5660" w:rsidP="008951CE">
            <w:pPr>
              <w:pStyle w:val="ListParagraph"/>
            </w:pPr>
            <w:r>
              <w:t>Would it be sunny here all day?</w:t>
            </w:r>
            <w:r w:rsidR="009F32F2" w:rsidRPr="008951CE">
              <w:t xml:space="preserve"> </w:t>
            </w:r>
          </w:p>
          <w:p w14:paraId="389A3023" w14:textId="77777777" w:rsidR="00B83653" w:rsidRPr="00B83653" w:rsidRDefault="00B83653" w:rsidP="008951CE">
            <w:pPr>
              <w:pStyle w:val="ListParagraph"/>
            </w:pPr>
            <w:r w:rsidRPr="008951CE">
              <w:t>Is this site windy? Is there enough shelter for the plants?</w:t>
            </w:r>
          </w:p>
          <w:p w14:paraId="34A20255" w14:textId="144EFCCF" w:rsidR="00B83653" w:rsidRDefault="00B83653" w:rsidP="008951CE">
            <w:pPr>
              <w:pStyle w:val="ListParagraph"/>
            </w:pPr>
            <w:r w:rsidRPr="008951CE">
              <w:t xml:space="preserve">Will the plants be protected against </w:t>
            </w:r>
            <w:r w:rsidR="003E01D2" w:rsidRPr="008951CE">
              <w:t>lots of human traffic</w:t>
            </w:r>
            <w:r w:rsidRPr="008951CE">
              <w:t>?</w:t>
            </w:r>
          </w:p>
          <w:p w14:paraId="354553D0" w14:textId="665410D2" w:rsidR="00CE47F3" w:rsidRPr="00661192" w:rsidRDefault="00CE47F3" w:rsidP="008951CE">
            <w:pPr>
              <w:pStyle w:val="ListParagraph"/>
            </w:pPr>
            <w:r>
              <w:t>Will the plant get any water here?</w:t>
            </w:r>
          </w:p>
          <w:p w14:paraId="077F6EB6" w14:textId="134A4D38" w:rsidR="00787136" w:rsidRDefault="00AB208B" w:rsidP="00327A2F">
            <w:pPr>
              <w:rPr>
                <w:lang w:val="en-AU"/>
              </w:rPr>
            </w:pPr>
            <w:r w:rsidRPr="00874418">
              <w:rPr>
                <w:lang w:val="en-AU"/>
              </w:rPr>
              <w:t>Back in the classroom, u</w:t>
            </w:r>
            <w:r w:rsidR="00383174" w:rsidRPr="00874418">
              <w:rPr>
                <w:lang w:val="en-AU"/>
              </w:rPr>
              <w:t xml:space="preserve">se </w:t>
            </w:r>
            <w:r w:rsidR="00CF7CC1" w:rsidRPr="00874418">
              <w:rPr>
                <w:lang w:val="en-AU"/>
              </w:rPr>
              <w:t xml:space="preserve">the </w:t>
            </w:r>
            <w:r w:rsidR="00100181" w:rsidRPr="00874418">
              <w:rPr>
                <w:lang w:val="en-AU"/>
              </w:rPr>
              <w:t xml:space="preserve">four corners critical thinking framework. </w:t>
            </w:r>
            <w:r w:rsidR="007F3E77" w:rsidRPr="00874418">
              <w:rPr>
                <w:lang w:val="en-AU"/>
              </w:rPr>
              <w:t>Place a</w:t>
            </w:r>
            <w:r w:rsidR="00D836FE" w:rsidRPr="00874418">
              <w:rPr>
                <w:lang w:val="en-AU"/>
              </w:rPr>
              <w:t xml:space="preserve"> photo of </w:t>
            </w:r>
            <w:r w:rsidR="007F3E77" w:rsidRPr="00874418">
              <w:rPr>
                <w:lang w:val="en-AU"/>
              </w:rPr>
              <w:t>each</w:t>
            </w:r>
            <w:r w:rsidR="00D836FE" w:rsidRPr="00874418">
              <w:rPr>
                <w:lang w:val="en-AU"/>
              </w:rPr>
              <w:t xml:space="preserve"> </w:t>
            </w:r>
            <w:r w:rsidR="00874418" w:rsidRPr="00874418">
              <w:rPr>
                <w:lang w:val="en-AU"/>
              </w:rPr>
              <w:t>site</w:t>
            </w:r>
            <w:r w:rsidR="00D836FE" w:rsidRPr="00874418">
              <w:rPr>
                <w:lang w:val="en-AU"/>
              </w:rPr>
              <w:t xml:space="preserve"> or matching colour code card </w:t>
            </w:r>
            <w:r w:rsidR="007F3E77" w:rsidRPr="00874418">
              <w:rPr>
                <w:lang w:val="en-AU"/>
              </w:rPr>
              <w:t xml:space="preserve">in each corner of the classroom. Using photos </w:t>
            </w:r>
            <w:r w:rsidR="00D836FE" w:rsidRPr="00874418">
              <w:rPr>
                <w:lang w:val="en-AU"/>
              </w:rPr>
              <w:t xml:space="preserve">is a good way to </w:t>
            </w:r>
            <w:r w:rsidR="008F2733">
              <w:rPr>
                <w:lang w:val="en-AU"/>
              </w:rPr>
              <w:t>help</w:t>
            </w:r>
            <w:r w:rsidR="00D836FE" w:rsidRPr="00874418">
              <w:rPr>
                <w:lang w:val="en-AU"/>
              </w:rPr>
              <w:t xml:space="preserve"> students to remember </w:t>
            </w:r>
            <w:r w:rsidR="007F3E77" w:rsidRPr="00874418">
              <w:rPr>
                <w:lang w:val="en-AU"/>
              </w:rPr>
              <w:t xml:space="preserve">the </w:t>
            </w:r>
            <w:r w:rsidR="00874418" w:rsidRPr="00874418">
              <w:rPr>
                <w:lang w:val="en-AU"/>
              </w:rPr>
              <w:t>sites</w:t>
            </w:r>
            <w:r w:rsidR="007F3E77" w:rsidRPr="00874418">
              <w:rPr>
                <w:lang w:val="en-AU"/>
              </w:rPr>
              <w:t xml:space="preserve"> they investigated around the school</w:t>
            </w:r>
            <w:r w:rsidR="00D836FE" w:rsidRPr="00874418">
              <w:rPr>
                <w:lang w:val="en-AU"/>
              </w:rPr>
              <w:t xml:space="preserve">. </w:t>
            </w:r>
          </w:p>
          <w:p w14:paraId="140A5DE5" w14:textId="20DD7E92" w:rsidR="00CF7CC1" w:rsidRPr="00874418" w:rsidRDefault="007F3E77" w:rsidP="00327A2F">
            <w:pPr>
              <w:rPr>
                <w:lang w:val="en-AU"/>
              </w:rPr>
            </w:pPr>
            <w:r w:rsidRPr="00874418">
              <w:rPr>
                <w:lang w:val="en-AU"/>
              </w:rPr>
              <w:t xml:space="preserve">Ask </w:t>
            </w:r>
            <w:r w:rsidR="00874418">
              <w:rPr>
                <w:lang w:val="en-AU"/>
              </w:rPr>
              <w:t xml:space="preserve">each </w:t>
            </w:r>
            <w:r w:rsidR="00C617E8">
              <w:rPr>
                <w:lang w:val="en-AU"/>
              </w:rPr>
              <w:t>pair</w:t>
            </w:r>
            <w:r w:rsidRPr="00874418">
              <w:rPr>
                <w:lang w:val="en-AU"/>
              </w:rPr>
              <w:t xml:space="preserve"> to stand in </w:t>
            </w:r>
            <w:r w:rsidR="00B1428B">
              <w:rPr>
                <w:lang w:val="en-AU"/>
              </w:rPr>
              <w:t>the</w:t>
            </w:r>
            <w:r w:rsidRPr="00874418">
              <w:rPr>
                <w:lang w:val="en-AU"/>
              </w:rPr>
              <w:t xml:space="preserve"> corner they think will be the best </w:t>
            </w:r>
            <w:r w:rsidR="00874418">
              <w:rPr>
                <w:lang w:val="en-AU"/>
              </w:rPr>
              <w:t>site</w:t>
            </w:r>
            <w:r w:rsidRPr="00874418">
              <w:rPr>
                <w:lang w:val="en-AU"/>
              </w:rPr>
              <w:t xml:space="preserve"> to plant their seedling. </w:t>
            </w:r>
          </w:p>
          <w:p w14:paraId="5C859C99" w14:textId="279CD1F1" w:rsidR="00CF7CC1" w:rsidRPr="00874418" w:rsidRDefault="00D9644F" w:rsidP="008951CE">
            <w:pPr>
              <w:pStyle w:val="ListParagraph"/>
            </w:pPr>
            <w:r>
              <w:t>E</w:t>
            </w:r>
            <w:r w:rsidR="007F3E77" w:rsidRPr="00874418">
              <w:t>ncourage s</w:t>
            </w:r>
            <w:r w:rsidR="00D836FE" w:rsidRPr="00874418">
              <w:t xml:space="preserve">tudents </w:t>
            </w:r>
            <w:r w:rsidR="007F3E77" w:rsidRPr="00874418">
              <w:t xml:space="preserve">to </w:t>
            </w:r>
            <w:r w:rsidR="00D836FE" w:rsidRPr="00874418">
              <w:t xml:space="preserve">discuss why they have chosen this </w:t>
            </w:r>
            <w:r w:rsidR="00874418" w:rsidRPr="00874418">
              <w:t>site.</w:t>
            </w:r>
            <w:r w:rsidR="001324F5" w:rsidRPr="00874418">
              <w:t xml:space="preserve"> </w:t>
            </w:r>
          </w:p>
          <w:p w14:paraId="7377AAE1" w14:textId="6D55DEEB" w:rsidR="00CF7CC1" w:rsidRPr="00874418" w:rsidRDefault="00CF7CC1" w:rsidP="00874418">
            <w:pPr>
              <w:pStyle w:val="ListParagraph"/>
            </w:pPr>
            <w:r w:rsidRPr="00874418">
              <w:t>Ask one student from each group to explain why their</w:t>
            </w:r>
            <w:r w:rsidR="00874418" w:rsidRPr="00874418">
              <w:t>s</w:t>
            </w:r>
            <w:r w:rsidRPr="00874418">
              <w:t xml:space="preserve"> is the best </w:t>
            </w:r>
            <w:r w:rsidR="00874418" w:rsidRPr="00874418">
              <w:t>site</w:t>
            </w:r>
            <w:r w:rsidRPr="00874418">
              <w:t xml:space="preserve"> for plant growth. Allow other </w:t>
            </w:r>
            <w:r w:rsidR="00C617E8">
              <w:t>pairs</w:t>
            </w:r>
            <w:r w:rsidRPr="00874418">
              <w:t xml:space="preserve"> to disagree and give their reasons. Use the …</w:t>
            </w:r>
            <w:r w:rsidR="00874418">
              <w:t xml:space="preserve"> </w:t>
            </w:r>
            <w:r w:rsidRPr="00874418">
              <w:rPr>
                <w:i/>
              </w:rPr>
              <w:t>because</w:t>
            </w:r>
            <w:r w:rsidR="00874418">
              <w:rPr>
                <w:i/>
              </w:rPr>
              <w:t xml:space="preserve"> </w:t>
            </w:r>
            <w:r w:rsidRPr="00874418">
              <w:t>…</w:t>
            </w:r>
            <w:r w:rsidR="00874418">
              <w:t xml:space="preserve"> </w:t>
            </w:r>
            <w:r w:rsidRPr="00874418">
              <w:t>prompt to elicit reasoning.</w:t>
            </w:r>
          </w:p>
          <w:p w14:paraId="5202A871" w14:textId="562254AA" w:rsidR="00781570" w:rsidRPr="00CE47F3" w:rsidRDefault="001324F5" w:rsidP="00781570">
            <w:pPr>
              <w:pStyle w:val="ListParagraph"/>
              <w:spacing w:after="240"/>
            </w:pPr>
            <w:r w:rsidRPr="00874418">
              <w:t>If students chang</w:t>
            </w:r>
            <w:r w:rsidR="00CF7CC1" w:rsidRPr="00874418">
              <w:t>e</w:t>
            </w:r>
            <w:r w:rsidRPr="00874418">
              <w:t xml:space="preserve"> their mind give them the opportunity to change corners.</w:t>
            </w:r>
            <w:r w:rsidRPr="00CF7CC1">
              <w:t xml:space="preserve"> </w:t>
            </w:r>
          </w:p>
        </w:tc>
      </w:tr>
      <w:tr w:rsidR="008811A9" w14:paraId="3033B88D" w14:textId="77777777" w:rsidTr="00E10459">
        <w:trPr>
          <w:trHeight w:val="90"/>
        </w:trPr>
        <w:tc>
          <w:tcPr>
            <w:tcW w:w="2404" w:type="dxa"/>
            <w:vMerge/>
            <w:tcBorders>
              <w:left w:val="nil"/>
              <w:right w:val="nil"/>
            </w:tcBorders>
          </w:tcPr>
          <w:p w14:paraId="14FDB1B3" w14:textId="0E357C58" w:rsidR="008811A9" w:rsidRPr="008811A9" w:rsidRDefault="008811A9" w:rsidP="008811A9">
            <w:pPr>
              <w:widowControl/>
              <w:spacing w:after="160" w:line="259" w:lineRule="auto"/>
              <w:rPr>
                <w:b/>
              </w:rPr>
            </w:pPr>
          </w:p>
        </w:tc>
        <w:tc>
          <w:tcPr>
            <w:tcW w:w="6668" w:type="dxa"/>
            <w:tcBorders>
              <w:left w:val="nil"/>
              <w:right w:val="nil"/>
            </w:tcBorders>
          </w:tcPr>
          <w:p w14:paraId="6396CEDB" w14:textId="51BF569B" w:rsidR="00B51D5C" w:rsidRDefault="008811A9" w:rsidP="00C81616">
            <w:pPr>
              <w:widowControl/>
              <w:spacing w:line="259" w:lineRule="auto"/>
              <w:rPr>
                <w:b/>
              </w:rPr>
            </w:pPr>
            <w:r w:rsidRPr="001B25D9">
              <w:rPr>
                <w:b/>
              </w:rPr>
              <w:t xml:space="preserve">Part </w:t>
            </w:r>
            <w:r w:rsidR="00B1428B">
              <w:rPr>
                <w:b/>
              </w:rPr>
              <w:t>4</w:t>
            </w:r>
            <w:r w:rsidRPr="001B25D9">
              <w:rPr>
                <w:b/>
              </w:rPr>
              <w:t xml:space="preserve">: </w:t>
            </w:r>
            <w:r w:rsidR="00874418">
              <w:rPr>
                <w:b/>
              </w:rPr>
              <w:t>Observing and recording data</w:t>
            </w:r>
          </w:p>
          <w:p w14:paraId="23A29881" w14:textId="2FC9501E" w:rsidR="00DF649E" w:rsidRDefault="003646A3" w:rsidP="00D861BA">
            <w:r>
              <w:t xml:space="preserve">Explain to students they will </w:t>
            </w:r>
            <w:r w:rsidR="0018279A">
              <w:t xml:space="preserve">continue to </w:t>
            </w:r>
            <w:r>
              <w:t>work in</w:t>
            </w:r>
            <w:r w:rsidR="0018279A">
              <w:t xml:space="preserve"> their</w:t>
            </w:r>
            <w:r>
              <w:t xml:space="preserve"> </w:t>
            </w:r>
            <w:r w:rsidR="00C617E8">
              <w:t>pairs</w:t>
            </w:r>
            <w:r>
              <w:t xml:space="preserve"> to gather and record data</w:t>
            </w:r>
            <w:r w:rsidR="007C2E3B">
              <w:t xml:space="preserve"> </w:t>
            </w:r>
            <w:r w:rsidR="00CA5660">
              <w:t xml:space="preserve">about the amount of sunlight at their chosen location </w:t>
            </w:r>
            <w:r w:rsidR="007C2E3B">
              <w:t xml:space="preserve">over the </w:t>
            </w:r>
            <w:r w:rsidR="00874418">
              <w:t>next three</w:t>
            </w:r>
            <w:r w:rsidR="007C2E3B">
              <w:t xml:space="preserve"> </w:t>
            </w:r>
            <w:r w:rsidR="00CA5660">
              <w:t>day</w:t>
            </w:r>
            <w:r w:rsidR="007C2E3B">
              <w:t>s</w:t>
            </w:r>
            <w:r w:rsidR="008951CE">
              <w:t xml:space="preserve">. </w:t>
            </w:r>
          </w:p>
          <w:p w14:paraId="59136249" w14:textId="77777777" w:rsidR="00A169D0" w:rsidRDefault="00A169D0" w:rsidP="00D861BA"/>
          <w:p w14:paraId="7E9834EF" w14:textId="305FA096" w:rsidR="00AF49D9" w:rsidRPr="00046603" w:rsidRDefault="00D052ED" w:rsidP="00C617E8">
            <w:pPr>
              <w:spacing w:before="240" w:after="240"/>
            </w:pPr>
            <w:r>
              <w:lastRenderedPageBreak/>
              <w:t>Through class discussion s</w:t>
            </w:r>
            <w:r w:rsidR="00874418">
              <w:t>et times for data collection</w:t>
            </w:r>
            <w:r w:rsidR="004938D5">
              <w:t xml:space="preserve">. Students </w:t>
            </w:r>
            <w:r w:rsidR="007E3F95">
              <w:t xml:space="preserve">can </w:t>
            </w:r>
            <w:r w:rsidR="004938D5">
              <w:t xml:space="preserve">use </w:t>
            </w:r>
            <w:hyperlink w:anchor="_Appendix_9:_Teacher" w:history="1">
              <w:r w:rsidR="0018279A" w:rsidRPr="001E7AAC">
                <w:rPr>
                  <w:rStyle w:val="Hyperlink"/>
                </w:rPr>
                <w:t xml:space="preserve">Student </w:t>
              </w:r>
              <w:r w:rsidR="00EA1B21">
                <w:rPr>
                  <w:rStyle w:val="Hyperlink"/>
                </w:rPr>
                <w:t>activity</w:t>
              </w:r>
              <w:r w:rsidR="0018279A" w:rsidRPr="001E7AAC">
                <w:rPr>
                  <w:rStyle w:val="Hyperlink"/>
                </w:rPr>
                <w:t xml:space="preserve"> sheet </w:t>
              </w:r>
              <w:r w:rsidR="007D7BBB" w:rsidRPr="001E7AAC">
                <w:rPr>
                  <w:rStyle w:val="Hyperlink"/>
                </w:rPr>
                <w:t>2.</w:t>
              </w:r>
              <w:r w:rsidR="001E7AAC" w:rsidRPr="001E7AAC">
                <w:rPr>
                  <w:rStyle w:val="Hyperlink"/>
                </w:rPr>
                <w:t>1</w:t>
              </w:r>
              <w:r w:rsidR="00EA1B21">
                <w:rPr>
                  <w:rStyle w:val="Hyperlink"/>
                </w:rPr>
                <w:t>:</w:t>
              </w:r>
              <w:r w:rsidR="007D7BBB" w:rsidRPr="001E7AAC">
                <w:rPr>
                  <w:rStyle w:val="Hyperlink"/>
                </w:rPr>
                <w:t xml:space="preserve"> </w:t>
              </w:r>
              <w:r w:rsidR="001E7AAC" w:rsidRPr="001E7AAC">
                <w:rPr>
                  <w:rStyle w:val="Hyperlink"/>
                </w:rPr>
                <w:t>Level of light</w:t>
              </w:r>
            </w:hyperlink>
            <w:r w:rsidR="00430148">
              <w:rPr>
                <w:i/>
              </w:rPr>
              <w:t xml:space="preserve"> </w:t>
            </w:r>
            <w:r w:rsidR="007E3F95">
              <w:t xml:space="preserve">or create their own </w:t>
            </w:r>
            <w:r>
              <w:t>method</w:t>
            </w:r>
            <w:r w:rsidR="007E3F95">
              <w:t xml:space="preserve"> for recording. </w:t>
            </w:r>
            <w:r w:rsidR="009166C9">
              <w:t>Students take</w:t>
            </w:r>
            <w:r w:rsidR="00874418">
              <w:t xml:space="preserve"> turns </w:t>
            </w:r>
            <w:r w:rsidR="00485227">
              <w:t xml:space="preserve">in their </w:t>
            </w:r>
            <w:r w:rsidR="00C617E8">
              <w:t>pairs</w:t>
            </w:r>
            <w:r w:rsidR="00485227">
              <w:t xml:space="preserve"> </w:t>
            </w:r>
            <w:r w:rsidR="00874418">
              <w:t xml:space="preserve">to </w:t>
            </w:r>
            <w:r>
              <w:t xml:space="preserve">measure and </w:t>
            </w:r>
            <w:r w:rsidR="00874418">
              <w:t>record the data</w:t>
            </w:r>
            <w:r w:rsidR="003F552B">
              <w:t xml:space="preserve">. </w:t>
            </w:r>
          </w:p>
        </w:tc>
      </w:tr>
      <w:tr w:rsidR="007C2E3B" w14:paraId="52E11529" w14:textId="77777777" w:rsidTr="00E10459">
        <w:trPr>
          <w:trHeight w:val="1182"/>
        </w:trPr>
        <w:tc>
          <w:tcPr>
            <w:tcW w:w="2404" w:type="dxa"/>
            <w:vMerge/>
            <w:tcBorders>
              <w:left w:val="nil"/>
              <w:bottom w:val="single" w:sz="4" w:space="0" w:color="auto"/>
              <w:right w:val="nil"/>
            </w:tcBorders>
          </w:tcPr>
          <w:p w14:paraId="4B3BB949" w14:textId="3CC035D6" w:rsidR="007C2E3B" w:rsidRPr="008811A9" w:rsidRDefault="007C2E3B" w:rsidP="008811A9">
            <w:pPr>
              <w:widowControl/>
              <w:spacing w:after="160" w:line="259" w:lineRule="auto"/>
              <w:rPr>
                <w:b/>
              </w:rPr>
            </w:pPr>
          </w:p>
        </w:tc>
        <w:tc>
          <w:tcPr>
            <w:tcW w:w="6668" w:type="dxa"/>
            <w:tcBorders>
              <w:left w:val="nil"/>
              <w:bottom w:val="single" w:sz="4" w:space="0" w:color="auto"/>
              <w:right w:val="nil"/>
            </w:tcBorders>
          </w:tcPr>
          <w:p w14:paraId="4D400AF9" w14:textId="3DE9CA8C" w:rsidR="007C2E3B" w:rsidRDefault="007C2E3B">
            <w:pPr>
              <w:widowControl/>
              <w:spacing w:line="259" w:lineRule="auto"/>
              <w:rPr>
                <w:b/>
              </w:rPr>
            </w:pPr>
            <w:r w:rsidRPr="001B25D9">
              <w:rPr>
                <w:b/>
              </w:rPr>
              <w:t xml:space="preserve">Part </w:t>
            </w:r>
            <w:r w:rsidR="00B1428B">
              <w:rPr>
                <w:b/>
              </w:rPr>
              <w:t>5</w:t>
            </w:r>
            <w:r w:rsidRPr="001B25D9">
              <w:rPr>
                <w:b/>
              </w:rPr>
              <w:t xml:space="preserve">: </w:t>
            </w:r>
            <w:r w:rsidR="00874418">
              <w:rPr>
                <w:b/>
              </w:rPr>
              <w:t>Reviewing and reporting the data</w:t>
            </w:r>
          </w:p>
          <w:p w14:paraId="2B841EA6" w14:textId="4D0C3593" w:rsidR="004673E2" w:rsidRDefault="00B1428B" w:rsidP="00D861BA">
            <w:r>
              <w:t>At the end of</w:t>
            </w:r>
            <w:r w:rsidR="003F552B">
              <w:t xml:space="preserve"> the three day</w:t>
            </w:r>
            <w:r w:rsidR="00090DC2">
              <w:t>s</w:t>
            </w:r>
            <w:r w:rsidR="003F552B">
              <w:t>, r</w:t>
            </w:r>
            <w:r w:rsidR="007C2E3B" w:rsidRPr="00543882">
              <w:t>e</w:t>
            </w:r>
            <w:r w:rsidR="00452759">
              <w:t>view</w:t>
            </w:r>
            <w:r w:rsidR="007C2E3B" w:rsidRPr="00543882">
              <w:t xml:space="preserve"> the data</w:t>
            </w:r>
            <w:r w:rsidR="007C2E3B">
              <w:t xml:space="preserve"> </w:t>
            </w:r>
            <w:r w:rsidR="004673E2">
              <w:t>through</w:t>
            </w:r>
            <w:r w:rsidR="00485227">
              <w:t xml:space="preserve"> class discussion</w:t>
            </w:r>
            <w:r w:rsidR="007C2E3B">
              <w:t xml:space="preserve">. </w:t>
            </w:r>
          </w:p>
          <w:p w14:paraId="1C556B35" w14:textId="687024A3" w:rsidR="00B86040" w:rsidRDefault="00A659C0" w:rsidP="00D861BA">
            <w:r>
              <w:t>S</w:t>
            </w:r>
            <w:r w:rsidR="00452759">
              <w:t>tudents</w:t>
            </w:r>
            <w:r>
              <w:t xml:space="preserve"> return</w:t>
            </w:r>
            <w:r w:rsidR="00452759">
              <w:t xml:space="preserve"> to the four corners they selected in </w:t>
            </w:r>
            <w:r w:rsidR="00452759" w:rsidRPr="00496B7B">
              <w:rPr>
                <w:i/>
              </w:rPr>
              <w:t xml:space="preserve">Part </w:t>
            </w:r>
            <w:r w:rsidR="00B1428B">
              <w:rPr>
                <w:i/>
              </w:rPr>
              <w:t>3</w:t>
            </w:r>
            <w:r w:rsidR="009D3196">
              <w:t xml:space="preserve"> of this a</w:t>
            </w:r>
            <w:r w:rsidR="00452759">
              <w:t>ctivity</w:t>
            </w:r>
            <w:r>
              <w:t xml:space="preserve"> and</w:t>
            </w:r>
            <w:r w:rsidR="00452759">
              <w:t xml:space="preserve"> report on the conditions at their </w:t>
            </w:r>
            <w:r>
              <w:t>site</w:t>
            </w:r>
            <w:r w:rsidR="00E90C88">
              <w:t xml:space="preserve"> to the class</w:t>
            </w:r>
            <w:r w:rsidR="00452759">
              <w:t xml:space="preserve">. </w:t>
            </w:r>
          </w:p>
          <w:p w14:paraId="7E11EDFB" w14:textId="77777777" w:rsidR="00046603" w:rsidRPr="00AF49D9" w:rsidRDefault="00046603" w:rsidP="00046603">
            <w:pPr>
              <w:rPr>
                <w:lang w:val="en-AU"/>
              </w:rPr>
            </w:pPr>
            <w:r w:rsidRPr="00AF49D9">
              <w:rPr>
                <w:lang w:val="en-AU"/>
              </w:rPr>
              <w:t xml:space="preserve">Have students analyse the data and ask: </w:t>
            </w:r>
          </w:p>
          <w:p w14:paraId="10E3B3B1" w14:textId="77777777" w:rsidR="00046603" w:rsidRDefault="00046603" w:rsidP="00046603">
            <w:pPr>
              <w:widowControl/>
              <w:numPr>
                <w:ilvl w:val="0"/>
                <w:numId w:val="41"/>
              </w:numPr>
              <w:spacing w:before="60" w:after="60" w:line="240" w:lineRule="auto"/>
            </w:pPr>
            <w:r w:rsidRPr="00AF49D9">
              <w:t>What does this organisation of the information show?</w:t>
            </w:r>
          </w:p>
          <w:p w14:paraId="0A714A5F" w14:textId="77777777" w:rsidR="00046603" w:rsidRPr="009166C9" w:rsidRDefault="00046603" w:rsidP="00046603">
            <w:pPr>
              <w:widowControl/>
              <w:numPr>
                <w:ilvl w:val="0"/>
                <w:numId w:val="41"/>
              </w:numPr>
              <w:spacing w:before="60" w:after="60" w:line="240" w:lineRule="auto"/>
            </w:pPr>
            <w:r w:rsidRPr="00AF49D9">
              <w:t>How else could we organise this information?</w:t>
            </w:r>
          </w:p>
          <w:p w14:paraId="373ED369" w14:textId="77777777" w:rsidR="00046603" w:rsidRDefault="00046603" w:rsidP="00046603">
            <w:pPr>
              <w:widowControl/>
              <w:numPr>
                <w:ilvl w:val="0"/>
                <w:numId w:val="41"/>
              </w:numPr>
              <w:spacing w:before="60" w:after="60" w:line="240" w:lineRule="auto"/>
            </w:pPr>
            <w:r>
              <w:t>Can you use the data to tell the time of day with the most sun? The least sun?</w:t>
            </w:r>
          </w:p>
          <w:p w14:paraId="2CA5F166" w14:textId="51900093" w:rsidR="00046603" w:rsidRPr="00575E80" w:rsidRDefault="00046603" w:rsidP="00575E80">
            <w:pPr>
              <w:widowControl/>
              <w:numPr>
                <w:ilvl w:val="0"/>
                <w:numId w:val="41"/>
              </w:numPr>
              <w:spacing w:before="60" w:after="60" w:line="240" w:lineRule="auto"/>
            </w:pPr>
            <w:r>
              <w:t>Can you use the data to tell which day was the sunniest?</w:t>
            </w:r>
          </w:p>
          <w:p w14:paraId="26AD2370" w14:textId="43A86FE0" w:rsidR="00D757E0" w:rsidRDefault="007C2E3B" w:rsidP="00D861BA">
            <w:r>
              <w:t xml:space="preserve">Discuss which </w:t>
            </w:r>
            <w:r w:rsidR="00A659C0">
              <w:t>site</w:t>
            </w:r>
            <w:r>
              <w:t xml:space="preserve"> was the sunniest and which was the shadiest. </w:t>
            </w:r>
          </w:p>
          <w:p w14:paraId="2CF1CA0D" w14:textId="158554A4" w:rsidR="007C2E3B" w:rsidRDefault="00D757E0" w:rsidP="00F3038C">
            <w:pPr>
              <w:spacing w:after="240"/>
            </w:pPr>
            <w:r>
              <w:t xml:space="preserve">Students identify which </w:t>
            </w:r>
            <w:r w:rsidR="00A659C0">
              <w:t>site</w:t>
            </w:r>
            <w:r>
              <w:t xml:space="preserve"> they think will be best for plant growth and </w:t>
            </w:r>
            <w:r w:rsidR="007C2E3B">
              <w:t>record ideas</w:t>
            </w:r>
            <w:r w:rsidR="003F552B">
              <w:t xml:space="preserve"> </w:t>
            </w:r>
            <w:r w:rsidR="007C2E3B">
              <w:t>in t</w:t>
            </w:r>
            <w:r w:rsidR="003308E1">
              <w:t>he class reflective journal.</w:t>
            </w:r>
            <w:r w:rsidR="00E90C88">
              <w:t xml:space="preserve"> If students wish to move to a new location they may do so. </w:t>
            </w:r>
          </w:p>
        </w:tc>
      </w:tr>
      <w:tr w:rsidR="008811A9" w14:paraId="4C7B3709" w14:textId="77777777" w:rsidTr="00E10459">
        <w:tc>
          <w:tcPr>
            <w:tcW w:w="2404" w:type="dxa"/>
            <w:tcBorders>
              <w:left w:val="nil"/>
              <w:bottom w:val="single" w:sz="4" w:space="0" w:color="auto"/>
              <w:right w:val="nil"/>
            </w:tcBorders>
          </w:tcPr>
          <w:p w14:paraId="2E343301" w14:textId="2920677F" w:rsidR="00282579" w:rsidRPr="007D7BBB" w:rsidRDefault="008811A9" w:rsidP="00D45BF3">
            <w:pPr>
              <w:widowControl/>
              <w:spacing w:after="240" w:line="259" w:lineRule="auto"/>
              <w:rPr>
                <w:b/>
              </w:rPr>
            </w:pPr>
            <w:r w:rsidRPr="008811A9">
              <w:rPr>
                <w:b/>
              </w:rPr>
              <w:t>Resource sheets</w:t>
            </w:r>
          </w:p>
        </w:tc>
        <w:tc>
          <w:tcPr>
            <w:tcW w:w="6668" w:type="dxa"/>
            <w:tcBorders>
              <w:left w:val="nil"/>
              <w:bottom w:val="single" w:sz="4" w:space="0" w:color="auto"/>
              <w:right w:val="nil"/>
            </w:tcBorders>
          </w:tcPr>
          <w:p w14:paraId="55DDC367" w14:textId="5FA0759A" w:rsidR="001806D7" w:rsidRDefault="00D4092F" w:rsidP="00E06C61">
            <w:pPr>
              <w:widowControl/>
              <w:spacing w:after="0" w:line="259" w:lineRule="auto"/>
              <w:rPr>
                <w:i/>
              </w:rPr>
            </w:pPr>
            <w:hyperlink w:anchor="_Appendix_6:_Teacher" w:history="1">
              <w:r w:rsidR="00EA1B21" w:rsidRPr="000C5E1E">
                <w:rPr>
                  <w:rStyle w:val="Hyperlink"/>
                </w:rPr>
                <w:t>Teacher resource sheet 1.1: Cooperative l</w:t>
              </w:r>
              <w:r w:rsidR="001806D7" w:rsidRPr="000C5E1E">
                <w:rPr>
                  <w:rStyle w:val="Hyperlink"/>
                </w:rPr>
                <w:t xml:space="preserve">earning </w:t>
              </w:r>
              <w:r w:rsidR="000C5E1E">
                <w:rPr>
                  <w:rStyle w:val="Hyperlink"/>
                </w:rPr>
                <w:t>–</w:t>
              </w:r>
              <w:r w:rsidR="001806D7" w:rsidRPr="000C5E1E">
                <w:rPr>
                  <w:rStyle w:val="Hyperlink"/>
                </w:rPr>
                <w:t xml:space="preserve"> Roles</w:t>
              </w:r>
            </w:hyperlink>
          </w:p>
          <w:p w14:paraId="584EA775" w14:textId="29CC905B" w:rsidR="001806D7" w:rsidRDefault="00D4092F" w:rsidP="00E06C61">
            <w:pPr>
              <w:widowControl/>
              <w:spacing w:after="0" w:line="259" w:lineRule="auto"/>
              <w:rPr>
                <w:rStyle w:val="Hyperlink"/>
              </w:rPr>
            </w:pPr>
            <w:hyperlink w:anchor="_Appendix_7:_Teacher" w:history="1">
              <w:r w:rsidR="000C5E1E" w:rsidRPr="000C5E1E">
                <w:rPr>
                  <w:rStyle w:val="Hyperlink"/>
                </w:rPr>
                <w:t>Teacher resource sheet 1.2: Cooperative learning – Think, Pair, Share</w:t>
              </w:r>
            </w:hyperlink>
          </w:p>
          <w:p w14:paraId="7D165B31" w14:textId="27CAACC1" w:rsidR="001806D7" w:rsidRPr="00EA1B21" w:rsidRDefault="00EA1B21" w:rsidP="00E06C61">
            <w:pPr>
              <w:widowControl/>
              <w:spacing w:after="0" w:line="259" w:lineRule="auto"/>
              <w:rPr>
                <w:rStyle w:val="Hyperlink"/>
              </w:rPr>
            </w:pPr>
            <w:r>
              <w:rPr>
                <w:rStyle w:val="Hyperlink"/>
              </w:rPr>
              <w:fldChar w:fldCharType="begin"/>
            </w:r>
            <w:r>
              <w:rPr>
                <w:rStyle w:val="Hyperlink"/>
              </w:rPr>
              <w:instrText xml:space="preserve"> HYPERLINK  \l "_Appendix_9:_Teacher" </w:instrText>
            </w:r>
            <w:r>
              <w:rPr>
                <w:rStyle w:val="Hyperlink"/>
              </w:rPr>
              <w:fldChar w:fldCharType="separate"/>
            </w:r>
            <w:r w:rsidR="001806D7" w:rsidRPr="00EA1B21">
              <w:rPr>
                <w:rStyle w:val="Hyperlink"/>
              </w:rPr>
              <w:t xml:space="preserve">Student </w:t>
            </w:r>
            <w:r>
              <w:rPr>
                <w:rStyle w:val="Hyperlink"/>
              </w:rPr>
              <w:t>activity</w:t>
            </w:r>
            <w:r w:rsidR="001806D7" w:rsidRPr="00EA1B21">
              <w:rPr>
                <w:rStyle w:val="Hyperlink"/>
              </w:rPr>
              <w:t xml:space="preserve"> sheet 2.</w:t>
            </w:r>
            <w:r w:rsidR="001E7AAC" w:rsidRPr="00EA1B21">
              <w:rPr>
                <w:rStyle w:val="Hyperlink"/>
              </w:rPr>
              <w:t>1</w:t>
            </w:r>
            <w:r>
              <w:rPr>
                <w:rStyle w:val="Hyperlink"/>
              </w:rPr>
              <w:t>:</w:t>
            </w:r>
            <w:r w:rsidR="001E7AAC" w:rsidRPr="00EA1B21">
              <w:rPr>
                <w:rStyle w:val="Hyperlink"/>
              </w:rPr>
              <w:t xml:space="preserve"> Level of light</w:t>
            </w:r>
          </w:p>
          <w:p w14:paraId="36EA102C" w14:textId="1B630DD4" w:rsidR="00EF7DE2" w:rsidRDefault="00EA1B21" w:rsidP="008951CE">
            <w:pPr>
              <w:widowControl/>
              <w:spacing w:after="0" w:line="259" w:lineRule="auto"/>
            </w:pPr>
            <w:r>
              <w:rPr>
                <w:rStyle w:val="Hyperlink"/>
              </w:rPr>
              <w:fldChar w:fldCharType="end"/>
            </w:r>
          </w:p>
        </w:tc>
      </w:tr>
      <w:tr w:rsidR="0014786D" w14:paraId="3710BC3F" w14:textId="77777777" w:rsidTr="00E10459">
        <w:tc>
          <w:tcPr>
            <w:tcW w:w="2404" w:type="dxa"/>
            <w:vMerge w:val="restart"/>
            <w:tcBorders>
              <w:top w:val="single" w:sz="4" w:space="0" w:color="auto"/>
              <w:left w:val="nil"/>
              <w:bottom w:val="single" w:sz="4" w:space="0" w:color="auto"/>
              <w:right w:val="nil"/>
            </w:tcBorders>
          </w:tcPr>
          <w:p w14:paraId="644ACF9B" w14:textId="118EF3FD" w:rsidR="0014786D" w:rsidRPr="008811A9" w:rsidRDefault="0014786D" w:rsidP="0014786D">
            <w:pPr>
              <w:widowControl/>
              <w:spacing w:after="240" w:line="259" w:lineRule="auto"/>
              <w:rPr>
                <w:b/>
              </w:rPr>
            </w:pPr>
            <w:r w:rsidRPr="008811A9">
              <w:rPr>
                <w:b/>
              </w:rPr>
              <w:t xml:space="preserve">Digital resources </w:t>
            </w:r>
          </w:p>
        </w:tc>
        <w:tc>
          <w:tcPr>
            <w:tcW w:w="6668" w:type="dxa"/>
            <w:tcBorders>
              <w:top w:val="single" w:sz="4" w:space="0" w:color="auto"/>
              <w:left w:val="nil"/>
              <w:bottom w:val="single" w:sz="4" w:space="0" w:color="auto"/>
              <w:right w:val="nil"/>
            </w:tcBorders>
          </w:tcPr>
          <w:p w14:paraId="710A9210" w14:textId="77777777" w:rsidR="0014786D" w:rsidRDefault="0014786D" w:rsidP="0014786D">
            <w:pPr>
              <w:widowControl/>
              <w:spacing w:after="0" w:line="259" w:lineRule="auto"/>
            </w:pPr>
            <w:r>
              <w:t>Science Games for Kids - How plants grow (Science Kids, 2016)</w:t>
            </w:r>
          </w:p>
          <w:p w14:paraId="4232EF3D" w14:textId="25523CB6" w:rsidR="0014786D" w:rsidRDefault="00D4092F" w:rsidP="00E86154">
            <w:pPr>
              <w:widowControl/>
              <w:spacing w:before="0" w:line="259" w:lineRule="auto"/>
            </w:pPr>
            <w:hyperlink r:id="rId66" w:history="1">
              <w:r w:rsidR="0014786D" w:rsidRPr="00707BD0">
                <w:rPr>
                  <w:rStyle w:val="Hyperlink"/>
                </w:rPr>
                <w:t>www.sciencekids.co.nz/gamesactivities/plantsgrow.html</w:t>
              </w:r>
            </w:hyperlink>
          </w:p>
        </w:tc>
      </w:tr>
      <w:tr w:rsidR="00B1428B" w14:paraId="4C0CA082" w14:textId="77777777" w:rsidTr="00E10459">
        <w:tc>
          <w:tcPr>
            <w:tcW w:w="2404" w:type="dxa"/>
            <w:vMerge/>
            <w:tcBorders>
              <w:top w:val="nil"/>
              <w:left w:val="nil"/>
              <w:bottom w:val="single" w:sz="4" w:space="0" w:color="auto"/>
              <w:right w:val="nil"/>
            </w:tcBorders>
          </w:tcPr>
          <w:p w14:paraId="70651ACF" w14:textId="77777777" w:rsidR="00B1428B" w:rsidRPr="008811A9" w:rsidRDefault="00B1428B" w:rsidP="0014786D">
            <w:pPr>
              <w:widowControl/>
              <w:spacing w:after="240" w:line="259" w:lineRule="auto"/>
              <w:rPr>
                <w:b/>
              </w:rPr>
            </w:pPr>
          </w:p>
        </w:tc>
        <w:tc>
          <w:tcPr>
            <w:tcW w:w="6668" w:type="dxa"/>
            <w:tcBorders>
              <w:top w:val="single" w:sz="4" w:space="0" w:color="auto"/>
              <w:left w:val="nil"/>
              <w:bottom w:val="single" w:sz="4" w:space="0" w:color="auto"/>
              <w:right w:val="nil"/>
            </w:tcBorders>
          </w:tcPr>
          <w:p w14:paraId="08D131CA" w14:textId="77777777" w:rsidR="00B1428B" w:rsidRPr="00285E30" w:rsidRDefault="00B1428B" w:rsidP="00B1428B">
            <w:pPr>
              <w:widowControl/>
              <w:spacing w:after="0" w:line="259" w:lineRule="auto"/>
            </w:pPr>
            <w:r w:rsidRPr="007A4AD3">
              <w:rPr>
                <w:i/>
              </w:rPr>
              <w:t>Sesame Street: Grover talks about plants</w:t>
            </w:r>
            <w:r>
              <w:rPr>
                <w:i/>
              </w:rPr>
              <w:t xml:space="preserve"> </w:t>
            </w:r>
            <w:r w:rsidRPr="00285E30">
              <w:t>(Sesame Street, 2016)</w:t>
            </w:r>
          </w:p>
          <w:p w14:paraId="71C274ED" w14:textId="5EEFC85D" w:rsidR="00B1428B" w:rsidRPr="00F465C2" w:rsidRDefault="00D4092F" w:rsidP="0018383E">
            <w:pPr>
              <w:widowControl/>
              <w:spacing w:before="0" w:line="259" w:lineRule="auto"/>
              <w:rPr>
                <w:i/>
              </w:rPr>
            </w:pPr>
            <w:hyperlink r:id="rId67" w:history="1">
              <w:r w:rsidR="00B1428B" w:rsidRPr="00DE4FD1">
                <w:rPr>
                  <w:rStyle w:val="Hyperlink"/>
                </w:rPr>
                <w:t>www.youtube.com/watch?v=ZDjFZVqiLvY</w:t>
              </w:r>
            </w:hyperlink>
          </w:p>
        </w:tc>
      </w:tr>
      <w:tr w:rsidR="0014786D" w14:paraId="2B8EB402" w14:textId="77777777" w:rsidTr="00E10459">
        <w:tc>
          <w:tcPr>
            <w:tcW w:w="2404" w:type="dxa"/>
            <w:vMerge/>
            <w:tcBorders>
              <w:top w:val="nil"/>
              <w:left w:val="nil"/>
              <w:bottom w:val="single" w:sz="4" w:space="0" w:color="auto"/>
              <w:right w:val="nil"/>
            </w:tcBorders>
          </w:tcPr>
          <w:p w14:paraId="2191CF54" w14:textId="77777777" w:rsidR="0014786D" w:rsidRPr="008811A9" w:rsidRDefault="0014786D" w:rsidP="0014786D">
            <w:pPr>
              <w:widowControl/>
              <w:spacing w:after="240" w:line="259" w:lineRule="auto"/>
              <w:rPr>
                <w:b/>
              </w:rPr>
            </w:pPr>
          </w:p>
        </w:tc>
        <w:tc>
          <w:tcPr>
            <w:tcW w:w="6668" w:type="dxa"/>
            <w:tcBorders>
              <w:top w:val="single" w:sz="4" w:space="0" w:color="auto"/>
              <w:left w:val="nil"/>
              <w:bottom w:val="single" w:sz="4" w:space="0" w:color="auto"/>
              <w:right w:val="nil"/>
            </w:tcBorders>
          </w:tcPr>
          <w:p w14:paraId="094BED83" w14:textId="77777777" w:rsidR="0014786D" w:rsidRDefault="0014786D" w:rsidP="0014786D">
            <w:pPr>
              <w:widowControl/>
              <w:spacing w:after="0" w:line="259" w:lineRule="auto"/>
            </w:pPr>
            <w:r w:rsidRPr="00F465C2">
              <w:rPr>
                <w:i/>
              </w:rPr>
              <w:t>How does a seed become a plant?</w:t>
            </w:r>
            <w:r>
              <w:t xml:space="preserve"> (SciShow Kids, 2015)</w:t>
            </w:r>
          </w:p>
          <w:p w14:paraId="71CB9E8E" w14:textId="2FE6851B" w:rsidR="0014786D" w:rsidRDefault="00D4092F" w:rsidP="00DF649E">
            <w:pPr>
              <w:widowControl/>
              <w:spacing w:before="0" w:line="259" w:lineRule="auto"/>
            </w:pPr>
            <w:hyperlink r:id="rId68" w:history="1">
              <w:r w:rsidR="0014786D" w:rsidRPr="00E720F9">
                <w:rPr>
                  <w:rStyle w:val="Hyperlink"/>
                </w:rPr>
                <w:t>www.youtube.com/watch?v=tkFPyue5X3Q&amp;list=PL_J-AyLJZjWCV8hONkunXn6RdvQfVX65N</w:t>
              </w:r>
            </w:hyperlink>
          </w:p>
        </w:tc>
      </w:tr>
      <w:tr w:rsidR="0014786D" w14:paraId="4D1CE67C" w14:textId="77777777" w:rsidTr="00E10459">
        <w:trPr>
          <w:trHeight w:val="112"/>
        </w:trPr>
        <w:tc>
          <w:tcPr>
            <w:tcW w:w="2404" w:type="dxa"/>
            <w:vMerge/>
            <w:tcBorders>
              <w:left w:val="nil"/>
              <w:bottom w:val="single" w:sz="4" w:space="0" w:color="auto"/>
              <w:right w:val="nil"/>
            </w:tcBorders>
          </w:tcPr>
          <w:p w14:paraId="1812827F"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2627050" w14:textId="2A01BE45" w:rsidR="0014786D" w:rsidRDefault="0014786D" w:rsidP="0014786D">
            <w:pPr>
              <w:widowControl/>
              <w:spacing w:after="0" w:line="259" w:lineRule="auto"/>
            </w:pPr>
            <w:r w:rsidRPr="00877521">
              <w:rPr>
                <w:i/>
              </w:rPr>
              <w:t>Peep plants a seed</w:t>
            </w:r>
            <w:r>
              <w:rPr>
                <w:i/>
              </w:rPr>
              <w:t xml:space="preserve"> </w:t>
            </w:r>
            <w:r w:rsidRPr="007B4B99">
              <w:t>(Peep and the Big Wide World, 2011</w:t>
            </w:r>
            <w:r>
              <w:t>)</w:t>
            </w:r>
          </w:p>
          <w:p w14:paraId="3E36886F" w14:textId="398D372C" w:rsidR="0014786D" w:rsidRDefault="00D4092F" w:rsidP="0014786D">
            <w:pPr>
              <w:widowControl/>
              <w:spacing w:before="0" w:line="259" w:lineRule="auto"/>
            </w:pPr>
            <w:hyperlink r:id="rId69" w:history="1">
              <w:r w:rsidR="0014786D" w:rsidRPr="00E720F9">
                <w:rPr>
                  <w:rStyle w:val="Hyperlink"/>
                </w:rPr>
                <w:t>www.youtube.com/watch?v=Yxs7P7LWzDg</w:t>
              </w:r>
            </w:hyperlink>
          </w:p>
        </w:tc>
      </w:tr>
      <w:tr w:rsidR="0014786D" w14:paraId="0C718F6E" w14:textId="77777777" w:rsidTr="00E10459">
        <w:trPr>
          <w:trHeight w:val="112"/>
        </w:trPr>
        <w:tc>
          <w:tcPr>
            <w:tcW w:w="2404" w:type="dxa"/>
            <w:vMerge/>
            <w:tcBorders>
              <w:left w:val="nil"/>
              <w:bottom w:val="single" w:sz="4" w:space="0" w:color="auto"/>
              <w:right w:val="nil"/>
            </w:tcBorders>
          </w:tcPr>
          <w:p w14:paraId="68C30CEB"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7C71AF8B" w14:textId="1D9038B9" w:rsidR="0014786D" w:rsidRDefault="0014786D" w:rsidP="0014786D">
            <w:pPr>
              <w:widowControl/>
              <w:spacing w:after="0" w:line="259" w:lineRule="auto"/>
              <w:rPr>
                <w:lang w:val="en-AU"/>
              </w:rPr>
            </w:pPr>
            <w:r w:rsidRPr="006C6266">
              <w:rPr>
                <w:i/>
                <w:lang w:val="en-AU"/>
              </w:rPr>
              <w:t>Sid The Seed</w:t>
            </w:r>
            <w:r>
              <w:rPr>
                <w:lang w:val="en-AU"/>
              </w:rPr>
              <w:t xml:space="preserve"> (pagnal, 2009)</w:t>
            </w:r>
          </w:p>
          <w:p w14:paraId="56DA36B5" w14:textId="798A6F11" w:rsidR="0014786D" w:rsidRDefault="00D4092F" w:rsidP="0014786D">
            <w:pPr>
              <w:widowControl/>
              <w:spacing w:before="0" w:line="259" w:lineRule="auto"/>
            </w:pPr>
            <w:hyperlink r:id="rId70" w:history="1">
              <w:r w:rsidR="0014786D" w:rsidRPr="00A22878">
                <w:rPr>
                  <w:rStyle w:val="Hyperlink"/>
                </w:rPr>
                <w:t>www.youtube.com/watch?v=jm12JKhNnWY</w:t>
              </w:r>
            </w:hyperlink>
          </w:p>
        </w:tc>
      </w:tr>
      <w:tr w:rsidR="0014786D" w14:paraId="29938693" w14:textId="77777777" w:rsidTr="00E10459">
        <w:trPr>
          <w:trHeight w:val="112"/>
        </w:trPr>
        <w:tc>
          <w:tcPr>
            <w:tcW w:w="2404" w:type="dxa"/>
            <w:vMerge/>
            <w:tcBorders>
              <w:left w:val="nil"/>
              <w:bottom w:val="single" w:sz="4" w:space="0" w:color="auto"/>
              <w:right w:val="nil"/>
            </w:tcBorders>
          </w:tcPr>
          <w:p w14:paraId="7B9821FC"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097601B0" w14:textId="5FD6E2EA" w:rsidR="0014786D" w:rsidRDefault="0014786D" w:rsidP="0014786D">
            <w:pPr>
              <w:widowControl/>
              <w:spacing w:after="0" w:line="259" w:lineRule="auto"/>
            </w:pPr>
            <w:r w:rsidRPr="00877521">
              <w:rPr>
                <w:i/>
              </w:rPr>
              <w:t>Franklin</w:t>
            </w:r>
            <w:r>
              <w:rPr>
                <w:i/>
              </w:rPr>
              <w:t xml:space="preserve"> – Franklin Plants a Tree / Franklin the Hero - Ep, 32 </w:t>
            </w:r>
            <w:r w:rsidRPr="007B4B99">
              <w:t>(Treehouse Direct, 2013)</w:t>
            </w:r>
          </w:p>
          <w:p w14:paraId="7D9DCB77" w14:textId="4ED3E872" w:rsidR="0014786D" w:rsidRDefault="00D4092F" w:rsidP="0014786D">
            <w:pPr>
              <w:widowControl/>
              <w:spacing w:before="0" w:line="259" w:lineRule="auto"/>
            </w:pPr>
            <w:hyperlink r:id="rId71" w:history="1">
              <w:r w:rsidR="0014786D" w:rsidRPr="00E720F9">
                <w:rPr>
                  <w:rStyle w:val="Hyperlink"/>
                </w:rPr>
                <w:t>www.youtube.com/watch?v=EEaEvdU0XiE</w:t>
              </w:r>
            </w:hyperlink>
          </w:p>
        </w:tc>
      </w:tr>
      <w:tr w:rsidR="00DF649E" w14:paraId="6DE181D3" w14:textId="77777777" w:rsidTr="00E10459">
        <w:trPr>
          <w:trHeight w:val="112"/>
        </w:trPr>
        <w:tc>
          <w:tcPr>
            <w:tcW w:w="2404" w:type="dxa"/>
            <w:vMerge/>
            <w:tcBorders>
              <w:left w:val="nil"/>
              <w:bottom w:val="single" w:sz="4" w:space="0" w:color="auto"/>
              <w:right w:val="nil"/>
            </w:tcBorders>
          </w:tcPr>
          <w:p w14:paraId="7E811818"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9837D20" w14:textId="77777777" w:rsidR="00DF649E" w:rsidRDefault="00DF649E" w:rsidP="002E7503">
            <w:pPr>
              <w:widowControl/>
              <w:spacing w:after="0" w:line="259" w:lineRule="auto"/>
              <w:rPr>
                <w:lang w:val="en-AU"/>
              </w:rPr>
            </w:pPr>
            <w:r w:rsidRPr="006C6266">
              <w:rPr>
                <w:i/>
                <w:lang w:val="en-AU"/>
              </w:rPr>
              <w:t>The Berenstain Bears: Bears For All Seasons / Grow It Ep. 39</w:t>
            </w:r>
            <w:r>
              <w:rPr>
                <w:lang w:val="en-AU"/>
              </w:rPr>
              <w:t xml:space="preserve"> (Treehouse Direct, 2015)</w:t>
            </w:r>
          </w:p>
          <w:p w14:paraId="39863D11" w14:textId="32892E43" w:rsidR="00DF649E" w:rsidRPr="00877521" w:rsidRDefault="00D4092F" w:rsidP="004C7698">
            <w:pPr>
              <w:widowControl/>
              <w:spacing w:before="0" w:line="259" w:lineRule="auto"/>
              <w:rPr>
                <w:i/>
              </w:rPr>
            </w:pPr>
            <w:hyperlink r:id="rId72" w:history="1">
              <w:r w:rsidR="00DF649E" w:rsidRPr="00A22878">
                <w:rPr>
                  <w:rStyle w:val="Hyperlink"/>
                </w:rPr>
                <w:t>www.youtube.com/watch?v=jk3NGE0wWPc</w:t>
              </w:r>
            </w:hyperlink>
          </w:p>
        </w:tc>
      </w:tr>
      <w:tr w:rsidR="00575E80" w14:paraId="109BBDFD" w14:textId="77777777" w:rsidTr="00E10459">
        <w:trPr>
          <w:trHeight w:val="112"/>
        </w:trPr>
        <w:tc>
          <w:tcPr>
            <w:tcW w:w="2404" w:type="dxa"/>
            <w:vMerge/>
            <w:tcBorders>
              <w:left w:val="nil"/>
              <w:bottom w:val="single" w:sz="4" w:space="0" w:color="auto"/>
              <w:right w:val="nil"/>
            </w:tcBorders>
          </w:tcPr>
          <w:p w14:paraId="5218230F" w14:textId="77777777" w:rsidR="00575E80" w:rsidRPr="008811A9" w:rsidRDefault="00575E80"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57C9A411" w14:textId="3AB00B69" w:rsidR="00575E80" w:rsidRDefault="00575E80" w:rsidP="002E7503">
            <w:pPr>
              <w:widowControl/>
              <w:spacing w:after="0" w:line="259" w:lineRule="auto"/>
              <w:rPr>
                <w:i/>
                <w:lang w:val="en-AU"/>
              </w:rPr>
            </w:pPr>
            <w:r>
              <w:rPr>
                <w:i/>
                <w:lang w:val="en-AU"/>
              </w:rPr>
              <w:t>How Do Plants Grow?</w:t>
            </w:r>
            <w:r w:rsidRPr="00575E80">
              <w:rPr>
                <w:i/>
                <w:lang w:val="en-AU"/>
              </w:rPr>
              <w:t xml:space="preserve"> Knowsy Nina Wants to Know</w:t>
            </w:r>
            <w:r>
              <w:rPr>
                <w:i/>
                <w:lang w:val="en-AU"/>
              </w:rPr>
              <w:t xml:space="preserve"> (Knowsy Nina </w:t>
            </w:r>
            <w:r w:rsidR="007D60B6">
              <w:rPr>
                <w:i/>
                <w:lang w:val="en-AU"/>
              </w:rPr>
              <w:t>2016)</w:t>
            </w:r>
          </w:p>
          <w:p w14:paraId="0305CD25" w14:textId="53C099CE" w:rsidR="00575E80" w:rsidRPr="00575E80" w:rsidRDefault="00575E80" w:rsidP="002E7503">
            <w:pPr>
              <w:widowControl/>
              <w:spacing w:before="0" w:line="259" w:lineRule="auto"/>
            </w:pPr>
            <w:ins w:id="15" w:author="TOMAZOS Dianne [Huntingdale Primary School]" w:date="2018-09-24T14:42:00Z">
              <w:r>
                <w:fldChar w:fldCharType="begin"/>
              </w:r>
              <w:r>
                <w:instrText xml:space="preserve"> HYPERLINK "</w:instrText>
              </w:r>
            </w:ins>
            <w:ins w:id="16" w:author="TOMAZOS Dianne [Huntingdale Primary School]" w:date="2018-09-24T14:41:00Z">
              <w:r w:rsidRPr="008F00AB">
                <w:instrText>https://youtu.be/89QRrnnYPNw</w:instrText>
              </w:r>
            </w:ins>
            <w:ins w:id="17" w:author="TOMAZOS Dianne [Huntingdale Primary School]" w:date="2018-09-24T14:42:00Z">
              <w:r>
                <w:instrText xml:space="preserve">" </w:instrText>
              </w:r>
              <w:r>
                <w:fldChar w:fldCharType="separate"/>
              </w:r>
            </w:ins>
            <w:ins w:id="18" w:author="TOMAZOS Dianne [Huntingdale Primary School]" w:date="2018-09-24T14:41:00Z">
              <w:r w:rsidRPr="00957DB8">
                <w:rPr>
                  <w:rStyle w:val="Hyperlink"/>
                </w:rPr>
                <w:t>https://youtu.be/89QRrnnYPNw</w:t>
              </w:r>
            </w:ins>
            <w:ins w:id="19" w:author="TOMAZOS Dianne [Huntingdale Primary School]" w:date="2018-09-24T14:42:00Z">
              <w:r>
                <w:fldChar w:fldCharType="end"/>
              </w:r>
            </w:ins>
          </w:p>
        </w:tc>
      </w:tr>
      <w:tr w:rsidR="00DF649E" w14:paraId="32622C14" w14:textId="77777777" w:rsidTr="00E10459">
        <w:trPr>
          <w:trHeight w:val="112"/>
        </w:trPr>
        <w:tc>
          <w:tcPr>
            <w:tcW w:w="2404" w:type="dxa"/>
            <w:vMerge/>
            <w:tcBorders>
              <w:left w:val="nil"/>
              <w:bottom w:val="single" w:sz="4" w:space="0" w:color="auto"/>
              <w:right w:val="nil"/>
            </w:tcBorders>
          </w:tcPr>
          <w:p w14:paraId="41269388"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2C07991E" w14:textId="77777777" w:rsidR="00DF649E" w:rsidRDefault="00DF649E" w:rsidP="00DF649E">
            <w:pPr>
              <w:widowControl/>
              <w:spacing w:after="0" w:line="259" w:lineRule="auto"/>
              <w:rPr>
                <w:i/>
              </w:rPr>
            </w:pPr>
            <w:r>
              <w:rPr>
                <w:i/>
              </w:rPr>
              <w:t>Keynote</w:t>
            </w:r>
          </w:p>
          <w:p w14:paraId="7FF69940" w14:textId="3A89DF47" w:rsidR="00DF649E" w:rsidRPr="00DF649E" w:rsidRDefault="00DF649E" w:rsidP="00DF649E">
            <w:pPr>
              <w:widowControl/>
              <w:spacing w:before="0" w:line="259" w:lineRule="auto"/>
              <w:rPr>
                <w:rStyle w:val="Hyperlink"/>
              </w:rPr>
            </w:pPr>
            <w:r w:rsidRPr="00DF649E">
              <w:rPr>
                <w:rStyle w:val="Hyperlink"/>
              </w:rPr>
              <w:t>www.apple.com/au/keynote/</w:t>
            </w:r>
          </w:p>
        </w:tc>
      </w:tr>
      <w:tr w:rsidR="00DF649E" w14:paraId="104F22A7" w14:textId="77777777" w:rsidTr="00E10459">
        <w:trPr>
          <w:trHeight w:val="112"/>
        </w:trPr>
        <w:tc>
          <w:tcPr>
            <w:tcW w:w="2404" w:type="dxa"/>
            <w:vMerge/>
            <w:tcBorders>
              <w:left w:val="nil"/>
              <w:bottom w:val="single" w:sz="4" w:space="0" w:color="auto"/>
              <w:right w:val="nil"/>
            </w:tcBorders>
          </w:tcPr>
          <w:p w14:paraId="05AC9214" w14:textId="77777777" w:rsidR="00DF649E" w:rsidRPr="008811A9" w:rsidRDefault="00DF649E"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33458FBA" w14:textId="77777777" w:rsidR="00DF649E" w:rsidRDefault="00DF649E" w:rsidP="00DF649E">
            <w:pPr>
              <w:widowControl/>
              <w:spacing w:after="0" w:line="259" w:lineRule="auto"/>
              <w:rPr>
                <w:i/>
              </w:rPr>
            </w:pPr>
            <w:r>
              <w:rPr>
                <w:i/>
              </w:rPr>
              <w:t>Canva</w:t>
            </w:r>
          </w:p>
          <w:p w14:paraId="486CC85B" w14:textId="0EA7A213" w:rsidR="00DF649E" w:rsidRPr="00DF649E" w:rsidRDefault="00DF649E" w:rsidP="00DF649E">
            <w:pPr>
              <w:widowControl/>
              <w:spacing w:before="0" w:line="259" w:lineRule="auto"/>
              <w:rPr>
                <w:rStyle w:val="Hyperlink"/>
              </w:rPr>
            </w:pPr>
            <w:r w:rsidRPr="00DF649E">
              <w:rPr>
                <w:rStyle w:val="Hyperlink"/>
              </w:rPr>
              <w:t>www.canva.com/en_au/</w:t>
            </w:r>
          </w:p>
        </w:tc>
      </w:tr>
      <w:tr w:rsidR="0014786D" w14:paraId="544F6053" w14:textId="77777777" w:rsidTr="00E10459">
        <w:trPr>
          <w:trHeight w:val="112"/>
        </w:trPr>
        <w:tc>
          <w:tcPr>
            <w:tcW w:w="2404" w:type="dxa"/>
            <w:vMerge/>
            <w:tcBorders>
              <w:left w:val="nil"/>
              <w:right w:val="nil"/>
            </w:tcBorders>
          </w:tcPr>
          <w:p w14:paraId="1B9E7013" w14:textId="77777777" w:rsidR="0014786D" w:rsidRPr="008811A9" w:rsidRDefault="0014786D" w:rsidP="0014786D">
            <w:pPr>
              <w:widowControl/>
              <w:spacing w:after="160" w:line="259" w:lineRule="auto"/>
              <w:rPr>
                <w:b/>
              </w:rPr>
            </w:pPr>
          </w:p>
        </w:tc>
        <w:tc>
          <w:tcPr>
            <w:tcW w:w="6668" w:type="dxa"/>
            <w:tcBorders>
              <w:top w:val="single" w:sz="4" w:space="0" w:color="auto"/>
              <w:left w:val="nil"/>
              <w:bottom w:val="single" w:sz="4" w:space="0" w:color="auto"/>
              <w:right w:val="nil"/>
            </w:tcBorders>
          </w:tcPr>
          <w:p w14:paraId="06289E11" w14:textId="77777777" w:rsidR="00DF649E" w:rsidRDefault="00DF649E" w:rsidP="00DF649E">
            <w:pPr>
              <w:widowControl/>
              <w:spacing w:after="0" w:line="259" w:lineRule="auto"/>
              <w:rPr>
                <w:i/>
              </w:rPr>
            </w:pPr>
            <w:r>
              <w:rPr>
                <w:i/>
              </w:rPr>
              <w:t>Piktochart</w:t>
            </w:r>
          </w:p>
          <w:p w14:paraId="09CB38D1" w14:textId="14E0F9EC" w:rsidR="00D85CFB" w:rsidRPr="007D60B6" w:rsidRDefault="00DF649E" w:rsidP="00575E80">
            <w:pPr>
              <w:widowControl/>
              <w:spacing w:before="0" w:after="240" w:line="259" w:lineRule="auto"/>
              <w:rPr>
                <w:rStyle w:val="Hyperlink"/>
                <w:i w:val="0"/>
                <w:color w:val="auto"/>
                <w:u w:val="none"/>
              </w:rPr>
            </w:pPr>
            <w:r w:rsidRPr="00DF649E">
              <w:rPr>
                <w:rStyle w:val="Hyperlink"/>
              </w:rPr>
              <w:t>piktochart.com</w:t>
            </w:r>
            <w:ins w:id="20" w:author="TOMAZOS Dianne [Huntingdale Primary School]" w:date="2018-09-24T14:41:00Z">
              <w:r w:rsidR="008F00AB" w:rsidRPr="008F00AB">
                <w:t xml:space="preserve"> </w:t>
              </w:r>
            </w:ins>
          </w:p>
        </w:tc>
      </w:tr>
    </w:tbl>
    <w:p w14:paraId="6F0217CD" w14:textId="224F4308" w:rsidR="00F17CC2" w:rsidRPr="00DF649E" w:rsidRDefault="00F17CC2" w:rsidP="00DF649E">
      <w:pPr>
        <w:rPr>
          <w:rFonts w:eastAsiaTheme="majorEastAsia" w:cstheme="majorBidi"/>
          <w:sz w:val="28"/>
          <w:szCs w:val="32"/>
        </w:rPr>
      </w:pPr>
      <w:r>
        <w:br w:type="page"/>
      </w:r>
    </w:p>
    <w:p w14:paraId="4D37BE85" w14:textId="2C19A600" w:rsidR="008811A9" w:rsidRDefault="008811A9" w:rsidP="000B48CE">
      <w:pPr>
        <w:pStyle w:val="Heading1"/>
      </w:pPr>
      <w:bookmarkStart w:id="21" w:name="_Activity_3:_Planting"/>
      <w:bookmarkStart w:id="22" w:name="_Toc40609391"/>
      <w:bookmarkStart w:id="23" w:name="Activity"/>
      <w:bookmarkStart w:id="24" w:name="Activity_3"/>
      <w:bookmarkEnd w:id="21"/>
      <w:r>
        <w:lastRenderedPageBreak/>
        <w:t xml:space="preserve">Activity 3: </w:t>
      </w:r>
      <w:r w:rsidR="00E47893">
        <w:t>Planting t</w:t>
      </w:r>
      <w:r w:rsidR="00D5563A">
        <w:t>ime</w:t>
      </w:r>
      <w:bookmarkEnd w:id="22"/>
    </w:p>
    <w:tbl>
      <w:tblPr>
        <w:tblStyle w:val="TableGrid"/>
        <w:tblW w:w="9214" w:type="dxa"/>
        <w:tblLayout w:type="fixed"/>
        <w:tblLook w:val="04A0" w:firstRow="1" w:lastRow="0" w:firstColumn="1" w:lastColumn="0" w:noHBand="0" w:noVBand="1"/>
      </w:tblPr>
      <w:tblGrid>
        <w:gridCol w:w="2333"/>
        <w:gridCol w:w="118"/>
        <w:gridCol w:w="6587"/>
        <w:gridCol w:w="34"/>
        <w:gridCol w:w="142"/>
      </w:tblGrid>
      <w:tr w:rsidR="008811A9" w14:paraId="642BD7BA" w14:textId="77777777" w:rsidTr="00E10459">
        <w:trPr>
          <w:gridAfter w:val="1"/>
          <w:wAfter w:w="142" w:type="dxa"/>
        </w:trPr>
        <w:tc>
          <w:tcPr>
            <w:tcW w:w="2333" w:type="dxa"/>
            <w:tcBorders>
              <w:left w:val="nil"/>
              <w:right w:val="nil"/>
            </w:tcBorders>
          </w:tcPr>
          <w:bookmarkEnd w:id="23"/>
          <w:bookmarkEnd w:id="24"/>
          <w:p w14:paraId="6E94D02D" w14:textId="23507C41" w:rsidR="008811A9" w:rsidRPr="008811A9" w:rsidRDefault="008C2287" w:rsidP="00D45BF3">
            <w:pPr>
              <w:widowControl/>
              <w:spacing w:after="240" w:line="259" w:lineRule="auto"/>
              <w:rPr>
                <w:b/>
              </w:rPr>
            </w:pPr>
            <w:r w:rsidRPr="001F27A1">
              <w:rPr>
                <w:b/>
                <w:noProof/>
                <w:lang w:eastAsia="en-AU"/>
              </w:rPr>
              <w:drawing>
                <wp:anchor distT="0" distB="0" distL="114300" distR="114300" simplePos="0" relativeHeight="252002304" behindDoc="0" locked="0" layoutInCell="1" allowOverlap="1" wp14:anchorId="27842035" wp14:editId="76637082">
                  <wp:simplePos x="0" y="0"/>
                  <wp:positionH relativeFrom="column">
                    <wp:align>left</wp:align>
                  </wp:positionH>
                  <wp:positionV relativeFrom="paragraph">
                    <wp:posOffset>360045</wp:posOffset>
                  </wp:positionV>
                  <wp:extent cx="900000" cy="900000"/>
                  <wp:effectExtent l="0" t="0" r="0" b="0"/>
                  <wp:wrapNone/>
                  <wp:docPr id="19" name="Picture 19"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r w:rsidR="00D5563A">
              <w:rPr>
                <w:b/>
              </w:rPr>
              <w:t xml:space="preserve"> </w:t>
            </w:r>
          </w:p>
        </w:tc>
        <w:tc>
          <w:tcPr>
            <w:tcW w:w="6739" w:type="dxa"/>
            <w:gridSpan w:val="3"/>
            <w:tcBorders>
              <w:left w:val="nil"/>
              <w:right w:val="nil"/>
            </w:tcBorders>
          </w:tcPr>
          <w:p w14:paraId="495104A5" w14:textId="4E884325" w:rsidR="00206D0C" w:rsidRDefault="008C29E1" w:rsidP="008D394C">
            <w:r>
              <w:t>In this activity s</w:t>
            </w:r>
            <w:r w:rsidR="00206D0C">
              <w:t xml:space="preserve">tudents design </w:t>
            </w:r>
            <w:r>
              <w:t xml:space="preserve">a </w:t>
            </w:r>
            <w:r w:rsidR="006C4F2D">
              <w:t>way of optimizing th</w:t>
            </w:r>
            <w:r w:rsidR="00206D0C">
              <w:t xml:space="preserve">e </w:t>
            </w:r>
            <w:r w:rsidR="006C4F2D">
              <w:t xml:space="preserve">growing </w:t>
            </w:r>
            <w:r w:rsidR="00206D0C">
              <w:t xml:space="preserve">conditions at their </w:t>
            </w:r>
            <w:r w:rsidR="006C4F2D">
              <w:t xml:space="preserve">chosen </w:t>
            </w:r>
            <w:r w:rsidR="00206D0C">
              <w:t>site.</w:t>
            </w:r>
          </w:p>
          <w:p w14:paraId="010FABEA" w14:textId="6955EFA4" w:rsidR="008811A9" w:rsidRDefault="00E46D2F" w:rsidP="00D27290">
            <w:r>
              <w:t>They</w:t>
            </w:r>
            <w:r w:rsidRPr="00F75214">
              <w:t xml:space="preserve"> </w:t>
            </w:r>
            <w:r>
              <w:t xml:space="preserve">measure and </w:t>
            </w:r>
            <w:r w:rsidRPr="00F75214">
              <w:t xml:space="preserve">record the height of their plant </w:t>
            </w:r>
            <w:r w:rsidR="00B1501F">
              <w:t>and</w:t>
            </w:r>
            <w:r>
              <w:t xml:space="preserve"> update this over a period of weeks. </w:t>
            </w:r>
          </w:p>
          <w:p w14:paraId="3E231D67" w14:textId="301EBCD0" w:rsidR="008C29E1" w:rsidRDefault="008C29E1" w:rsidP="008C29E1">
            <w:pPr>
              <w:spacing w:before="0"/>
            </w:pPr>
          </w:p>
        </w:tc>
      </w:tr>
      <w:tr w:rsidR="008811A9" w14:paraId="06D0FA23" w14:textId="77777777" w:rsidTr="00E10459">
        <w:tc>
          <w:tcPr>
            <w:tcW w:w="2333" w:type="dxa"/>
            <w:tcBorders>
              <w:left w:val="nil"/>
              <w:right w:val="nil"/>
            </w:tcBorders>
          </w:tcPr>
          <w:p w14:paraId="00FFD636" w14:textId="1E90DC6D" w:rsidR="008811A9" w:rsidRPr="008811A9" w:rsidRDefault="0003323C" w:rsidP="009D7572">
            <w:pPr>
              <w:widowControl/>
              <w:spacing w:after="240" w:line="259" w:lineRule="auto"/>
              <w:rPr>
                <w:b/>
              </w:rPr>
            </w:pPr>
            <w:r>
              <w:rPr>
                <w:b/>
                <w:lang w:val="en-GB"/>
              </w:rPr>
              <w:t>B</w:t>
            </w:r>
            <w:r w:rsidR="00243932" w:rsidRPr="00243932">
              <w:rPr>
                <w:b/>
                <w:lang w:val="en-GB"/>
              </w:rPr>
              <w:t xml:space="preserve">ackground information </w:t>
            </w:r>
          </w:p>
        </w:tc>
        <w:tc>
          <w:tcPr>
            <w:tcW w:w="6881" w:type="dxa"/>
            <w:gridSpan w:val="4"/>
            <w:tcBorders>
              <w:left w:val="nil"/>
              <w:right w:val="nil"/>
            </w:tcBorders>
          </w:tcPr>
          <w:p w14:paraId="71C98EB6" w14:textId="72613F98" w:rsidR="008811A9" w:rsidRPr="008C29E1" w:rsidRDefault="00E65F5C" w:rsidP="009B17AF">
            <w:pPr>
              <w:rPr>
                <w:lang w:val="en-AU"/>
              </w:rPr>
            </w:pPr>
            <w:r w:rsidRPr="008C29E1">
              <w:rPr>
                <w:lang w:val="en-AU"/>
              </w:rPr>
              <w:t>It is worth</w:t>
            </w:r>
            <w:r w:rsidR="000B572C" w:rsidRPr="008C29E1">
              <w:rPr>
                <w:lang w:val="en-AU"/>
              </w:rPr>
              <w:t>while noting that light is</w:t>
            </w:r>
            <w:r w:rsidRPr="008C29E1">
              <w:rPr>
                <w:lang w:val="en-AU"/>
              </w:rPr>
              <w:t xml:space="preserve"> an important part of the growth of a plant</w:t>
            </w:r>
            <w:r w:rsidR="006C4F2D">
              <w:rPr>
                <w:lang w:val="en-AU"/>
              </w:rPr>
              <w:t xml:space="preserve"> and if insufficient light is available plants may </w:t>
            </w:r>
            <w:r w:rsidRPr="008C29E1">
              <w:rPr>
                <w:lang w:val="en-AU"/>
              </w:rPr>
              <w:t xml:space="preserve">grow taller. Plants </w:t>
            </w:r>
            <w:r w:rsidR="006C4F2D">
              <w:rPr>
                <w:lang w:val="en-AU"/>
              </w:rPr>
              <w:t>may</w:t>
            </w:r>
            <w:r w:rsidRPr="008C29E1">
              <w:rPr>
                <w:lang w:val="en-AU"/>
              </w:rPr>
              <w:t xml:space="preserve"> become </w:t>
            </w:r>
            <w:r w:rsidR="006C4F2D">
              <w:rPr>
                <w:lang w:val="en-AU"/>
              </w:rPr>
              <w:t xml:space="preserve">taller </w:t>
            </w:r>
            <w:r w:rsidRPr="008C29E1">
              <w:rPr>
                <w:lang w:val="en-AU"/>
              </w:rPr>
              <w:t xml:space="preserve">in </w:t>
            </w:r>
            <w:r w:rsidR="006C4F2D">
              <w:rPr>
                <w:lang w:val="en-AU"/>
              </w:rPr>
              <w:t xml:space="preserve">as they </w:t>
            </w:r>
            <w:r w:rsidRPr="008C29E1">
              <w:rPr>
                <w:lang w:val="en-AU"/>
              </w:rPr>
              <w:t>search for light</w:t>
            </w:r>
            <w:r w:rsidR="006C4F2D">
              <w:rPr>
                <w:lang w:val="en-AU"/>
              </w:rPr>
              <w:t>,</w:t>
            </w:r>
            <w:r w:rsidRPr="008C29E1">
              <w:rPr>
                <w:lang w:val="en-AU"/>
              </w:rPr>
              <w:t xml:space="preserve"> </w:t>
            </w:r>
            <w:r w:rsidR="006C4F2D">
              <w:rPr>
                <w:lang w:val="en-AU"/>
              </w:rPr>
              <w:t>but are likely to have fewer leaves,</w:t>
            </w:r>
            <w:r w:rsidR="006C4F2D" w:rsidRPr="008C29E1">
              <w:rPr>
                <w:lang w:val="en-AU"/>
              </w:rPr>
              <w:t xml:space="preserve"> </w:t>
            </w:r>
            <w:r w:rsidRPr="008C29E1">
              <w:rPr>
                <w:lang w:val="en-AU"/>
              </w:rPr>
              <w:t xml:space="preserve">in the short term, they may </w:t>
            </w:r>
            <w:r w:rsidR="00452759" w:rsidRPr="008C29E1">
              <w:rPr>
                <w:lang w:val="en-AU"/>
              </w:rPr>
              <w:t xml:space="preserve">appear to </w:t>
            </w:r>
            <w:r w:rsidR="00B51D5C" w:rsidRPr="008C29E1">
              <w:rPr>
                <w:lang w:val="en-AU"/>
              </w:rPr>
              <w:t>outperform</w:t>
            </w:r>
            <w:r w:rsidRPr="008C29E1">
              <w:rPr>
                <w:lang w:val="en-AU"/>
              </w:rPr>
              <w:t xml:space="preserve"> plants living in more optimal positions. </w:t>
            </w:r>
          </w:p>
          <w:p w14:paraId="72B8A6BC" w14:textId="2B79A41B" w:rsidR="00092805" w:rsidRPr="008C29E1" w:rsidRDefault="00092805" w:rsidP="009B17AF">
            <w:pPr>
              <w:rPr>
                <w:lang w:val="en-AU"/>
              </w:rPr>
            </w:pPr>
            <w:r w:rsidRPr="008C29E1">
              <w:rPr>
                <w:lang w:val="en-AU"/>
              </w:rPr>
              <w:t>By observing other aspects of the plant such as its colour</w:t>
            </w:r>
            <w:r w:rsidR="00C4040C" w:rsidRPr="008C29E1">
              <w:rPr>
                <w:lang w:val="en-AU"/>
              </w:rPr>
              <w:t xml:space="preserve">, </w:t>
            </w:r>
            <w:r w:rsidRPr="008C29E1">
              <w:rPr>
                <w:lang w:val="en-AU"/>
              </w:rPr>
              <w:t xml:space="preserve">size of leaves and thickness of stem, it is easy to see that one plant is </w:t>
            </w:r>
            <w:r w:rsidR="00B27EFD">
              <w:rPr>
                <w:lang w:val="en-AU"/>
              </w:rPr>
              <w:t xml:space="preserve">healthier </w:t>
            </w:r>
            <w:r w:rsidRPr="008C29E1">
              <w:rPr>
                <w:lang w:val="en-AU"/>
              </w:rPr>
              <w:t xml:space="preserve">than </w:t>
            </w:r>
            <w:r w:rsidR="00B27EFD">
              <w:rPr>
                <w:lang w:val="en-AU"/>
              </w:rPr>
              <w:t>another</w:t>
            </w:r>
            <w:r w:rsidRPr="008C29E1">
              <w:rPr>
                <w:lang w:val="en-AU"/>
              </w:rPr>
              <w:t>.</w:t>
            </w:r>
          </w:p>
          <w:p w14:paraId="0060C90E" w14:textId="1ED94908" w:rsidR="008C29E1" w:rsidRPr="008C29E1" w:rsidRDefault="000F5C9B" w:rsidP="008C29E1">
            <w:pPr>
              <w:rPr>
                <w:lang w:val="en-AU"/>
              </w:rPr>
            </w:pPr>
            <w:r w:rsidRPr="008C29E1">
              <w:rPr>
                <w:lang w:val="en-AU"/>
              </w:rPr>
              <w:t>Designing typically progresses from understanding a need to imagining what might be developed to address that need.</w:t>
            </w:r>
            <w:r w:rsidR="00DF649E">
              <w:rPr>
                <w:lang w:val="en-AU"/>
              </w:rPr>
              <w:t xml:space="preserve"> </w:t>
            </w:r>
            <w:r w:rsidRPr="008C29E1">
              <w:rPr>
                <w:lang w:val="en-AU"/>
              </w:rPr>
              <w:t xml:space="preserve">The </w:t>
            </w:r>
            <w:hyperlink w:anchor="_Appendix_4:_Design" w:history="1">
              <w:r w:rsidRPr="00E06C61">
                <w:rPr>
                  <w:rStyle w:val="Hyperlink"/>
                  <w:lang w:val="en-AU"/>
                </w:rPr>
                <w:t>Design process guide</w:t>
              </w:r>
            </w:hyperlink>
            <w:r w:rsidRPr="008C29E1">
              <w:rPr>
                <w:lang w:val="en-AU"/>
              </w:rPr>
              <w:t xml:space="preserve"> is included as a resource to </w:t>
            </w:r>
            <w:r w:rsidR="00B1428B">
              <w:rPr>
                <w:lang w:val="en-AU"/>
              </w:rPr>
              <w:t>assist</w:t>
            </w:r>
            <w:r w:rsidRPr="008C29E1">
              <w:rPr>
                <w:lang w:val="en-AU"/>
              </w:rPr>
              <w:t xml:space="preserve"> teachers in understanding the complete design process as developed in the technologies syllabus.</w:t>
            </w:r>
            <w:r w:rsidR="00DF649E">
              <w:rPr>
                <w:lang w:val="en-AU"/>
              </w:rPr>
              <w:t xml:space="preserve"> </w:t>
            </w:r>
            <w:r w:rsidR="008C29E1" w:rsidRPr="008C29E1">
              <w:rPr>
                <w:lang w:val="en-AU"/>
              </w:rPr>
              <w:t xml:space="preserve">Students </w:t>
            </w:r>
            <w:r w:rsidR="006C4F2D">
              <w:rPr>
                <w:lang w:val="en-AU"/>
              </w:rPr>
              <w:t>should be guided to</w:t>
            </w:r>
            <w:r w:rsidR="008C29E1" w:rsidRPr="008C29E1">
              <w:rPr>
                <w:lang w:val="en-AU"/>
              </w:rPr>
              <w:t xml:space="preserve"> follow </w:t>
            </w:r>
            <w:r w:rsidR="006C4F2D">
              <w:rPr>
                <w:lang w:val="en-AU"/>
              </w:rPr>
              <w:t>a design process</w:t>
            </w:r>
            <w:r w:rsidR="008C29E1" w:rsidRPr="008C29E1">
              <w:rPr>
                <w:lang w:val="en-AU"/>
              </w:rPr>
              <w:t xml:space="preserve"> as they participate in this activity.</w:t>
            </w:r>
          </w:p>
          <w:p w14:paraId="16287A1F" w14:textId="4639F10D" w:rsidR="000F5C9B" w:rsidRPr="008C29E1" w:rsidRDefault="00541E6E" w:rsidP="009B17AF">
            <w:pPr>
              <w:rPr>
                <w:lang w:val="en-AU"/>
              </w:rPr>
            </w:pPr>
            <w:r>
              <w:rPr>
                <w:lang w:val="en-AU"/>
              </w:rPr>
              <w:t>Once the design is determined</w:t>
            </w:r>
            <w:r w:rsidR="000F5C9B" w:rsidRPr="008C29E1">
              <w:rPr>
                <w:lang w:val="en-AU"/>
              </w:rPr>
              <w:t xml:space="preserve">, planning is required to identify the materials, fabrication techniques and processes that will be required for construction. A labelled diagram can clarify how each component relates to others and the various specifications of materials required. The labelled diagram can guide the construction process. </w:t>
            </w:r>
          </w:p>
          <w:p w14:paraId="29E1AD70" w14:textId="77777777" w:rsidR="000F5C9B" w:rsidRPr="008C29E1" w:rsidRDefault="000F5C9B" w:rsidP="009B17AF">
            <w:pPr>
              <w:rPr>
                <w:i/>
                <w:lang w:val="en-AU"/>
              </w:rPr>
            </w:pPr>
            <w:r w:rsidRPr="008C29E1">
              <w:rPr>
                <w:lang w:val="en-AU"/>
              </w:rPr>
              <w:t>During construction, new insights may emerge which initiate revisions. Further improvements are often made to the design following feedback on the prototype.</w:t>
            </w:r>
          </w:p>
          <w:p w14:paraId="68FB0854" w14:textId="77777777" w:rsidR="000F5C9B" w:rsidRDefault="000F5C9B" w:rsidP="00DF649E">
            <w:r>
              <w:t>Photographs or videos of the</w:t>
            </w:r>
            <w:r w:rsidRPr="002F73F2">
              <w:t xml:space="preserve"> construction processes can be taken </w:t>
            </w:r>
            <w:r>
              <w:t xml:space="preserve">for digital presentations in </w:t>
            </w:r>
            <w:r w:rsidRPr="004D3A10">
              <w:rPr>
                <w:i/>
              </w:rPr>
              <w:t>Activity 4</w:t>
            </w:r>
            <w:r>
              <w:t xml:space="preserve">. </w:t>
            </w:r>
          </w:p>
          <w:p w14:paraId="5C74C5B1" w14:textId="2F27A12C" w:rsidR="002707A1" w:rsidRPr="000F5C9B" w:rsidRDefault="000F5C9B" w:rsidP="00B222BE">
            <w:pPr>
              <w:spacing w:after="240"/>
            </w:pPr>
            <w:r>
              <w:rPr>
                <w:lang w:val="en-GB"/>
              </w:rPr>
              <w:t>Student thinking from the lesson should be recorded as annotations in the class reflective journal, along with printed copies of photos that have been taken.</w:t>
            </w:r>
          </w:p>
        </w:tc>
      </w:tr>
      <w:tr w:rsidR="0098164C" w14:paraId="6FF7868D" w14:textId="77777777" w:rsidTr="00E10459">
        <w:tc>
          <w:tcPr>
            <w:tcW w:w="2333" w:type="dxa"/>
            <w:tcBorders>
              <w:left w:val="nil"/>
              <w:right w:val="nil"/>
            </w:tcBorders>
          </w:tcPr>
          <w:p w14:paraId="65D2B092" w14:textId="05F1B760" w:rsidR="0098164C" w:rsidRPr="00243932" w:rsidRDefault="0098164C" w:rsidP="00D45BF3">
            <w:pPr>
              <w:widowControl/>
              <w:spacing w:after="240" w:line="259" w:lineRule="auto"/>
              <w:rPr>
                <w:b/>
                <w:lang w:val="en-GB"/>
              </w:rPr>
            </w:pPr>
            <w:r>
              <w:rPr>
                <w:b/>
                <w:lang w:val="en-GB"/>
              </w:rPr>
              <w:lastRenderedPageBreak/>
              <w:t>Instructional procedures</w:t>
            </w:r>
          </w:p>
        </w:tc>
        <w:tc>
          <w:tcPr>
            <w:tcW w:w="6881" w:type="dxa"/>
            <w:gridSpan w:val="4"/>
            <w:tcBorders>
              <w:left w:val="nil"/>
              <w:right w:val="nil"/>
            </w:tcBorders>
          </w:tcPr>
          <w:p w14:paraId="790BC2F2" w14:textId="087926A2" w:rsidR="0098164C" w:rsidRDefault="0098164C" w:rsidP="00917B92">
            <w:pPr>
              <w:rPr>
                <w:i/>
              </w:rPr>
            </w:pPr>
            <w:r>
              <w:t>There are many possible options for designing a solution for growing food plants</w:t>
            </w:r>
            <w:r w:rsidR="008C29E1">
              <w:t xml:space="preserve">. Choosing a suitable one </w:t>
            </w:r>
            <w:r>
              <w:t xml:space="preserve">will depend on </w:t>
            </w:r>
            <w:r w:rsidR="008C29E1">
              <w:t xml:space="preserve">the </w:t>
            </w:r>
            <w:r>
              <w:t>context. Those in agricultural areas may choose to grow wheat seedlings and/or trial different treatments that might enhance plant growth</w:t>
            </w:r>
            <w:r w:rsidR="008C29E1">
              <w:t>.</w:t>
            </w:r>
            <w:r>
              <w:t xml:space="preserve"> </w:t>
            </w:r>
            <w:r w:rsidR="007D60B6">
              <w:t xml:space="preserve">The school gardener might be a useful class visitor to talk about how </w:t>
            </w:r>
            <w:r w:rsidR="006C4F2D">
              <w:t>they</w:t>
            </w:r>
            <w:r w:rsidR="007D60B6">
              <w:t xml:space="preserve"> keep plant</w:t>
            </w:r>
            <w:r w:rsidR="004B56D3">
              <w:t>s healthy in the school grounds</w:t>
            </w:r>
            <w:r w:rsidRPr="009D7572">
              <w:rPr>
                <w:i/>
              </w:rPr>
              <w:t>.</w:t>
            </w:r>
          </w:p>
          <w:p w14:paraId="5ECCC03B" w14:textId="031830FC" w:rsidR="00A607AE" w:rsidRPr="00A607AE" w:rsidRDefault="00A607AE" w:rsidP="006C4F2D">
            <w:pPr>
              <w:spacing w:after="240"/>
            </w:pPr>
            <w:r>
              <w:t>In this activity students will be tracking the growth of their plant o</w:t>
            </w:r>
            <w:r w:rsidR="00303713">
              <w:t xml:space="preserve">ver a two to </w:t>
            </w:r>
            <w:r w:rsidR="00B1428B">
              <w:t>three-week</w:t>
            </w:r>
            <w:r w:rsidR="006C4F2D">
              <w:t xml:space="preserve"> period</w:t>
            </w:r>
            <w:r w:rsidR="00303713">
              <w:t xml:space="preserve">. </w:t>
            </w:r>
          </w:p>
        </w:tc>
      </w:tr>
      <w:tr w:rsidR="008811A9" w14:paraId="0A31BD71" w14:textId="77777777" w:rsidTr="00E10459">
        <w:tc>
          <w:tcPr>
            <w:tcW w:w="2333" w:type="dxa"/>
            <w:tcBorders>
              <w:left w:val="nil"/>
              <w:right w:val="nil"/>
            </w:tcBorders>
          </w:tcPr>
          <w:p w14:paraId="73D39D5D" w14:textId="53B3AAAC" w:rsidR="008811A9" w:rsidRPr="008811A9" w:rsidRDefault="00730318" w:rsidP="00D45BF3">
            <w:pPr>
              <w:widowControl/>
              <w:spacing w:after="240" w:line="259" w:lineRule="auto"/>
              <w:rPr>
                <w:b/>
              </w:rPr>
            </w:pPr>
            <w:r>
              <w:rPr>
                <w:b/>
              </w:rPr>
              <w:t>Expected learning</w:t>
            </w:r>
          </w:p>
        </w:tc>
        <w:tc>
          <w:tcPr>
            <w:tcW w:w="6881" w:type="dxa"/>
            <w:gridSpan w:val="4"/>
            <w:tcBorders>
              <w:left w:val="nil"/>
              <w:right w:val="nil"/>
            </w:tcBorders>
          </w:tcPr>
          <w:p w14:paraId="1849001C" w14:textId="77777777" w:rsidR="00C90EFA" w:rsidRPr="001A31D8" w:rsidRDefault="00C90EFA" w:rsidP="00D45BF3">
            <w:pPr>
              <w:widowControl/>
              <w:spacing w:line="259" w:lineRule="auto"/>
              <w:rPr>
                <w:lang w:val="en-AU"/>
              </w:rPr>
            </w:pPr>
            <w:r w:rsidRPr="001A31D8">
              <w:rPr>
                <w:lang w:val="en-AU"/>
              </w:rPr>
              <w:t>Students will be able to:</w:t>
            </w:r>
          </w:p>
          <w:p w14:paraId="127D1956" w14:textId="0B1B60D6" w:rsidR="002707A1" w:rsidRDefault="002707A1" w:rsidP="00D225B1">
            <w:pPr>
              <w:pStyle w:val="ListParagraph"/>
              <w:numPr>
                <w:ilvl w:val="0"/>
                <w:numId w:val="19"/>
              </w:numPr>
              <w:ind w:left="454" w:hanging="227"/>
              <w:rPr>
                <w:lang w:val="en-AU"/>
              </w:rPr>
            </w:pPr>
            <w:r w:rsidRPr="001A31D8">
              <w:rPr>
                <w:lang w:val="en-AU"/>
              </w:rPr>
              <w:t>Develop a design solution to</w:t>
            </w:r>
            <w:r w:rsidR="00BA2FAB">
              <w:rPr>
                <w:lang w:val="en-AU"/>
              </w:rPr>
              <w:t xml:space="preserve"> </w:t>
            </w:r>
            <w:r w:rsidR="00E45A36">
              <w:rPr>
                <w:lang w:val="en-AU"/>
              </w:rPr>
              <w:t>optimise</w:t>
            </w:r>
            <w:r w:rsidRPr="001A31D8">
              <w:rPr>
                <w:lang w:val="en-AU"/>
              </w:rPr>
              <w:t xml:space="preserve"> the </w:t>
            </w:r>
            <w:r w:rsidR="00E45A36">
              <w:rPr>
                <w:lang w:val="en-AU"/>
              </w:rPr>
              <w:t xml:space="preserve">growing </w:t>
            </w:r>
            <w:r w:rsidRPr="001A31D8">
              <w:rPr>
                <w:lang w:val="en-AU"/>
              </w:rPr>
              <w:t xml:space="preserve">environment </w:t>
            </w:r>
            <w:r w:rsidR="00E45A36">
              <w:rPr>
                <w:lang w:val="en-AU"/>
              </w:rPr>
              <w:t xml:space="preserve">and produce </w:t>
            </w:r>
            <w:r w:rsidR="008C29E1">
              <w:rPr>
                <w:lang w:val="en-AU"/>
              </w:rPr>
              <w:t>a clearly labelled drawing</w:t>
            </w:r>
            <w:r w:rsidRPr="001A31D8">
              <w:rPr>
                <w:lang w:val="en-AU"/>
              </w:rPr>
              <w:t xml:space="preserve"> (Technologies).</w:t>
            </w:r>
          </w:p>
          <w:p w14:paraId="4395E772" w14:textId="06AF18FF" w:rsidR="00F10885" w:rsidRPr="001A31D8" w:rsidRDefault="00F10885" w:rsidP="00D225B1">
            <w:pPr>
              <w:pStyle w:val="ListParagraph"/>
              <w:numPr>
                <w:ilvl w:val="0"/>
                <w:numId w:val="19"/>
              </w:numPr>
              <w:ind w:left="454" w:hanging="227"/>
              <w:rPr>
                <w:lang w:val="en-AU"/>
              </w:rPr>
            </w:pPr>
            <w:r w:rsidRPr="001A31D8">
              <w:rPr>
                <w:lang w:val="en-AU"/>
              </w:rPr>
              <w:t xml:space="preserve">Measure and </w:t>
            </w:r>
            <w:r w:rsidR="001A31D8" w:rsidRPr="001A31D8">
              <w:rPr>
                <w:lang w:val="en-AU"/>
              </w:rPr>
              <w:t>record</w:t>
            </w:r>
            <w:r w:rsidRPr="001A31D8">
              <w:rPr>
                <w:lang w:val="en-AU"/>
              </w:rPr>
              <w:t xml:space="preserve"> the height of plants usin</w:t>
            </w:r>
            <w:r w:rsidR="008C29E1">
              <w:rPr>
                <w:lang w:val="en-AU"/>
              </w:rPr>
              <w:t xml:space="preserve">g informal </w:t>
            </w:r>
            <w:r w:rsidR="00EA453D">
              <w:rPr>
                <w:lang w:val="en-AU"/>
              </w:rPr>
              <w:t xml:space="preserve">uniform </w:t>
            </w:r>
            <w:r w:rsidR="008C29E1">
              <w:rPr>
                <w:lang w:val="en-AU"/>
              </w:rPr>
              <w:t>units of measurement</w:t>
            </w:r>
            <w:r w:rsidR="001A31D8" w:rsidRPr="001A31D8">
              <w:rPr>
                <w:lang w:val="en-AU"/>
              </w:rPr>
              <w:t xml:space="preserve"> </w:t>
            </w:r>
            <w:r w:rsidRPr="001A31D8">
              <w:rPr>
                <w:lang w:val="en-AU"/>
              </w:rPr>
              <w:t>(</w:t>
            </w:r>
            <w:r w:rsidR="008C29E1">
              <w:rPr>
                <w:lang w:val="en-AU"/>
              </w:rPr>
              <w:t>Science and</w:t>
            </w:r>
            <w:r w:rsidR="001A31D8">
              <w:rPr>
                <w:lang w:val="en-AU"/>
              </w:rPr>
              <w:t xml:space="preserve"> </w:t>
            </w:r>
            <w:r w:rsidRPr="001A31D8">
              <w:rPr>
                <w:lang w:val="en-AU"/>
              </w:rPr>
              <w:t>Mathematics)</w:t>
            </w:r>
            <w:r w:rsidR="008C29E1">
              <w:rPr>
                <w:lang w:val="en-AU"/>
              </w:rPr>
              <w:t>.</w:t>
            </w:r>
          </w:p>
          <w:p w14:paraId="53EEC614" w14:textId="10A004FC" w:rsidR="008811A9" w:rsidRPr="002707A1" w:rsidRDefault="00F10885" w:rsidP="00EA453D">
            <w:pPr>
              <w:pStyle w:val="ListParagraph"/>
              <w:numPr>
                <w:ilvl w:val="0"/>
                <w:numId w:val="19"/>
              </w:numPr>
              <w:spacing w:after="240"/>
              <w:ind w:left="454" w:hanging="227"/>
            </w:pPr>
            <w:r w:rsidRPr="001A31D8">
              <w:rPr>
                <w:lang w:val="en-AU"/>
              </w:rPr>
              <w:t xml:space="preserve">Create data displays representing plant heights on a </w:t>
            </w:r>
            <w:r w:rsidR="00EA453D">
              <w:rPr>
                <w:lang w:val="en-AU"/>
              </w:rPr>
              <w:t>poster</w:t>
            </w:r>
            <w:r w:rsidR="00EA453D" w:rsidRPr="001A31D8">
              <w:rPr>
                <w:lang w:val="en-AU"/>
              </w:rPr>
              <w:t xml:space="preserve"> </w:t>
            </w:r>
            <w:r w:rsidR="00EE3E76">
              <w:rPr>
                <w:lang w:val="en-AU"/>
              </w:rPr>
              <w:t xml:space="preserve">using one-to-one correspondence between units and their representation. </w:t>
            </w:r>
            <w:r w:rsidRPr="001A31D8">
              <w:rPr>
                <w:lang w:val="en-AU"/>
              </w:rPr>
              <w:t xml:space="preserve">(Mathematics). </w:t>
            </w:r>
          </w:p>
        </w:tc>
      </w:tr>
      <w:tr w:rsidR="008811A9" w14:paraId="1A10B48B" w14:textId="77777777" w:rsidTr="00E10459">
        <w:trPr>
          <w:trHeight w:val="450"/>
        </w:trPr>
        <w:tc>
          <w:tcPr>
            <w:tcW w:w="2333" w:type="dxa"/>
            <w:vMerge w:val="restart"/>
            <w:tcBorders>
              <w:left w:val="nil"/>
              <w:right w:val="nil"/>
            </w:tcBorders>
          </w:tcPr>
          <w:p w14:paraId="1992742E" w14:textId="62BF0186" w:rsidR="008811A9" w:rsidRPr="008811A9" w:rsidRDefault="001A31D8" w:rsidP="001A31D8">
            <w:pPr>
              <w:widowControl/>
              <w:spacing w:after="240" w:line="259" w:lineRule="auto"/>
              <w:rPr>
                <w:b/>
              </w:rPr>
            </w:pPr>
            <w:r>
              <w:rPr>
                <w:b/>
              </w:rPr>
              <w:t>Equipment required</w:t>
            </w:r>
          </w:p>
        </w:tc>
        <w:tc>
          <w:tcPr>
            <w:tcW w:w="6881" w:type="dxa"/>
            <w:gridSpan w:val="4"/>
            <w:tcBorders>
              <w:left w:val="nil"/>
              <w:right w:val="nil"/>
            </w:tcBorders>
          </w:tcPr>
          <w:p w14:paraId="227FCCF9" w14:textId="77777777" w:rsidR="007B7CA8" w:rsidRDefault="008811A9" w:rsidP="00D45BF3">
            <w:pPr>
              <w:widowControl/>
              <w:spacing w:line="259" w:lineRule="auto"/>
              <w:rPr>
                <w:b/>
              </w:rPr>
            </w:pPr>
            <w:r w:rsidRPr="001B25D9">
              <w:rPr>
                <w:b/>
              </w:rPr>
              <w:t>For the class:</w:t>
            </w:r>
            <w:r w:rsidR="007B7CA8">
              <w:rPr>
                <w:b/>
              </w:rPr>
              <w:t xml:space="preserve"> </w:t>
            </w:r>
          </w:p>
          <w:p w14:paraId="475F1555" w14:textId="271C763A" w:rsidR="00F3634A" w:rsidRDefault="00F3634A" w:rsidP="008D394C">
            <w:r>
              <w:t>M</w:t>
            </w:r>
            <w:r w:rsidR="00591A7C">
              <w:t xml:space="preserve">aterials </w:t>
            </w:r>
            <w:r w:rsidR="001A31D8">
              <w:t>suitable fo</w:t>
            </w:r>
            <w:r w:rsidR="008C29E1">
              <w:t>r creating design solutions (eg</w:t>
            </w:r>
            <w:r w:rsidR="001A31D8">
              <w:t xml:space="preserve"> plastic containers, </w:t>
            </w:r>
            <w:r w:rsidR="00BF7BFF">
              <w:t>pop sticks</w:t>
            </w:r>
            <w:r w:rsidR="001A31D8">
              <w:t xml:space="preserve">, </w:t>
            </w:r>
            <w:r w:rsidR="00BF7BFF">
              <w:t>shade cloth</w:t>
            </w:r>
            <w:r>
              <w:t>, plastic bottles)</w:t>
            </w:r>
            <w:r w:rsidR="00836423">
              <w:t>.</w:t>
            </w:r>
          </w:p>
          <w:p w14:paraId="0F7B6613" w14:textId="534AE765" w:rsidR="002C5F12" w:rsidRDefault="00F3634A" w:rsidP="008D394C">
            <w:r>
              <w:t>P</w:t>
            </w:r>
            <w:r w:rsidR="002C5F12">
              <w:t>otting mix, gloves</w:t>
            </w:r>
            <w:r w:rsidR="00B72465">
              <w:t xml:space="preserve">, </w:t>
            </w:r>
            <w:r w:rsidR="00591A7C">
              <w:t>seedlings</w:t>
            </w:r>
            <w:r w:rsidR="00836423">
              <w:t>.</w:t>
            </w:r>
          </w:p>
          <w:p w14:paraId="44E32739" w14:textId="77777777" w:rsidR="00836423" w:rsidRDefault="008C29E1" w:rsidP="00836423">
            <w:r>
              <w:t>Construction t</w:t>
            </w:r>
            <w:r w:rsidR="00B93763">
              <w:t>ools and materials</w:t>
            </w:r>
            <w:r>
              <w:t xml:space="preserve">. </w:t>
            </w:r>
          </w:p>
          <w:p w14:paraId="0C0795F6" w14:textId="72F1E4CB" w:rsidR="00647A96" w:rsidRPr="001B25D9" w:rsidRDefault="00647A96" w:rsidP="00836423">
            <w:pPr>
              <w:rPr>
                <w:b/>
              </w:rPr>
            </w:pPr>
            <w:r>
              <w:t xml:space="preserve">A range of uniform informal units to choose from, such as, paper clips, matchsticks, small blocks and counters. </w:t>
            </w:r>
          </w:p>
        </w:tc>
      </w:tr>
      <w:tr w:rsidR="008811A9" w14:paraId="366A7D19" w14:textId="77777777" w:rsidTr="00E10459">
        <w:trPr>
          <w:trHeight w:val="450"/>
        </w:trPr>
        <w:tc>
          <w:tcPr>
            <w:tcW w:w="2333" w:type="dxa"/>
            <w:vMerge/>
            <w:tcBorders>
              <w:left w:val="nil"/>
              <w:right w:val="nil"/>
            </w:tcBorders>
          </w:tcPr>
          <w:p w14:paraId="0DEAF87D" w14:textId="77777777" w:rsidR="008811A9" w:rsidRPr="008811A9" w:rsidRDefault="008811A9" w:rsidP="008811A9">
            <w:pPr>
              <w:widowControl/>
              <w:spacing w:after="160" w:line="259" w:lineRule="auto"/>
              <w:rPr>
                <w:b/>
              </w:rPr>
            </w:pPr>
          </w:p>
        </w:tc>
        <w:tc>
          <w:tcPr>
            <w:tcW w:w="6881" w:type="dxa"/>
            <w:gridSpan w:val="4"/>
            <w:tcBorders>
              <w:left w:val="nil"/>
              <w:right w:val="nil"/>
            </w:tcBorders>
          </w:tcPr>
          <w:p w14:paraId="0A4B8B89" w14:textId="77777777" w:rsidR="008811A9" w:rsidRDefault="008811A9" w:rsidP="00D45BF3">
            <w:pPr>
              <w:widowControl/>
              <w:spacing w:line="259" w:lineRule="auto"/>
            </w:pPr>
            <w:r w:rsidRPr="001B25D9">
              <w:rPr>
                <w:b/>
              </w:rPr>
              <w:t>For the students</w:t>
            </w:r>
            <w:r>
              <w:t>:</w:t>
            </w:r>
          </w:p>
          <w:p w14:paraId="0F34BC1F" w14:textId="1D7FEEAB" w:rsidR="00B72465" w:rsidRDefault="00126B76" w:rsidP="008D394C">
            <w:r>
              <w:t>P</w:t>
            </w:r>
            <w:r w:rsidR="00B72465">
              <w:t>op</w:t>
            </w:r>
            <w:r>
              <w:t>-</w:t>
            </w:r>
            <w:r w:rsidR="00B72465">
              <w:t>stick</w:t>
            </w:r>
            <w:r w:rsidR="001106EB">
              <w:t>s</w:t>
            </w:r>
            <w:r>
              <w:t xml:space="preserve"> label</w:t>
            </w:r>
            <w:r w:rsidR="008C29E1">
              <w:t>l</w:t>
            </w:r>
            <w:r>
              <w:t xml:space="preserve">ed with </w:t>
            </w:r>
            <w:r w:rsidR="008C29E1">
              <w:t>group</w:t>
            </w:r>
            <w:r>
              <w:t xml:space="preserve"> names</w:t>
            </w:r>
            <w:r w:rsidR="00836423">
              <w:t>.</w:t>
            </w:r>
          </w:p>
          <w:p w14:paraId="2385359D" w14:textId="37CD03A4" w:rsidR="00EA453D" w:rsidRDefault="00981468" w:rsidP="008D394C">
            <w:r>
              <w:t xml:space="preserve">String or </w:t>
            </w:r>
            <w:r w:rsidR="007B7CA8">
              <w:t xml:space="preserve">tape </w:t>
            </w:r>
            <w:r w:rsidR="00E532DF">
              <w:t>and scissor</w:t>
            </w:r>
            <w:r w:rsidR="00EA453D">
              <w:t>s</w:t>
            </w:r>
            <w:r w:rsidR="00836423">
              <w:t>.</w:t>
            </w:r>
          </w:p>
          <w:p w14:paraId="1C16EC0D" w14:textId="0E99706C" w:rsidR="00781570" w:rsidRDefault="008C29E1" w:rsidP="00836423">
            <w:pPr>
              <w:spacing w:after="240"/>
            </w:pPr>
            <w:r>
              <w:t>C</w:t>
            </w:r>
            <w:r w:rsidR="002C5F12">
              <w:t>amera</w:t>
            </w:r>
            <w:r w:rsidR="00836423">
              <w:t>.</w:t>
            </w:r>
          </w:p>
        </w:tc>
      </w:tr>
      <w:tr w:rsidR="008811A9" w14:paraId="1708312C" w14:textId="77777777" w:rsidTr="00E10459">
        <w:tc>
          <w:tcPr>
            <w:tcW w:w="2333" w:type="dxa"/>
            <w:tcBorders>
              <w:left w:val="nil"/>
              <w:right w:val="nil"/>
            </w:tcBorders>
          </w:tcPr>
          <w:p w14:paraId="2E4E01C6" w14:textId="77777777" w:rsidR="008811A9" w:rsidRPr="008811A9" w:rsidRDefault="008811A9" w:rsidP="00D45BF3">
            <w:pPr>
              <w:widowControl/>
              <w:spacing w:after="240" w:line="259" w:lineRule="auto"/>
              <w:rPr>
                <w:b/>
              </w:rPr>
            </w:pPr>
            <w:r w:rsidRPr="008811A9">
              <w:rPr>
                <w:b/>
              </w:rPr>
              <w:t>Preparation</w:t>
            </w:r>
          </w:p>
        </w:tc>
        <w:tc>
          <w:tcPr>
            <w:tcW w:w="6881" w:type="dxa"/>
            <w:gridSpan w:val="4"/>
            <w:tcBorders>
              <w:left w:val="nil"/>
              <w:right w:val="nil"/>
            </w:tcBorders>
          </w:tcPr>
          <w:p w14:paraId="77067763" w14:textId="18F2BBDC" w:rsidR="00BB0FBB" w:rsidRDefault="007D7BBB" w:rsidP="008D394C">
            <w:r>
              <w:t xml:space="preserve">Prepare </w:t>
            </w:r>
            <w:r w:rsidR="00F3634A">
              <w:t>a</w:t>
            </w:r>
            <w:r w:rsidR="00B1428B">
              <w:t xml:space="preserve">n </w:t>
            </w:r>
            <w:r w:rsidR="00F3634A">
              <w:t xml:space="preserve">area </w:t>
            </w:r>
            <w:r w:rsidR="00864F94">
              <w:t>where</w:t>
            </w:r>
            <w:r w:rsidR="003B1D77">
              <w:t xml:space="preserve"> </w:t>
            </w:r>
            <w:r w:rsidR="00C617E8">
              <w:t>pairs</w:t>
            </w:r>
            <w:r w:rsidR="003B1D77">
              <w:t xml:space="preserve"> </w:t>
            </w:r>
            <w:r w:rsidR="00864F94">
              <w:t>can</w:t>
            </w:r>
            <w:r w:rsidR="003B1D77">
              <w:t xml:space="preserve"> </w:t>
            </w:r>
            <w:r w:rsidR="00541E6E">
              <w:t>present</w:t>
            </w:r>
            <w:r w:rsidR="00F3634A">
              <w:t xml:space="preserve"> their </w:t>
            </w:r>
            <w:r w:rsidR="00EA453D">
              <w:t xml:space="preserve">drawings of </w:t>
            </w:r>
            <w:r w:rsidR="00864F94">
              <w:t xml:space="preserve">plant height </w:t>
            </w:r>
            <w:r w:rsidR="00F3634A">
              <w:t>display</w:t>
            </w:r>
            <w:r w:rsidR="00B1428B">
              <w:t>s</w:t>
            </w:r>
            <w:r w:rsidR="00F3634A">
              <w:t>.</w:t>
            </w:r>
          </w:p>
          <w:p w14:paraId="4EE51618" w14:textId="77777777" w:rsidR="003B1D77" w:rsidRDefault="00864F94" w:rsidP="00E86154">
            <w:r>
              <w:t xml:space="preserve">Organise </w:t>
            </w:r>
            <w:r w:rsidR="00BB0FBB">
              <w:t>parent helper</w:t>
            </w:r>
            <w:r>
              <w:t>s,</w:t>
            </w:r>
            <w:r w:rsidR="00BB0FBB">
              <w:t xml:space="preserve"> education assistant</w:t>
            </w:r>
            <w:r>
              <w:t>, or buddy class</w:t>
            </w:r>
            <w:r w:rsidR="00BB0FBB">
              <w:t xml:space="preserve"> to be available when </w:t>
            </w:r>
            <w:r w:rsidR="00A1147B">
              <w:t>students</w:t>
            </w:r>
            <w:r w:rsidR="00BB0FBB">
              <w:t xml:space="preserve"> are planting seedlings.</w:t>
            </w:r>
          </w:p>
          <w:p w14:paraId="4E1F04CE" w14:textId="10D37F8A" w:rsidR="004F7572" w:rsidRPr="000C4EF4" w:rsidRDefault="004F7572" w:rsidP="00836423">
            <w:pPr>
              <w:spacing w:before="240" w:after="240"/>
              <w:rPr>
                <w:lang w:val="en-AU"/>
              </w:rPr>
            </w:pPr>
            <w:r w:rsidRPr="004F7572">
              <w:rPr>
                <w:lang w:val="en-AU"/>
              </w:rPr>
              <w:t>Refer to</w:t>
            </w:r>
            <w:r>
              <w:rPr>
                <w:i/>
                <w:lang w:val="en-AU"/>
              </w:rPr>
              <w:t xml:space="preserve"> </w:t>
            </w:r>
            <w:hyperlink w:anchor="_Appendix_3:_Materials" w:history="1">
              <w:r w:rsidRPr="00E06C61">
                <w:rPr>
                  <w:rStyle w:val="Hyperlink"/>
                  <w:lang w:val="en-AU"/>
                </w:rPr>
                <w:t>Materials list</w:t>
              </w:r>
            </w:hyperlink>
            <w:r>
              <w:rPr>
                <w:lang w:val="en-AU"/>
              </w:rPr>
              <w:t xml:space="preserve"> </w:t>
            </w:r>
            <w:r w:rsidR="00B1428B" w:rsidRPr="0018383E">
              <w:t>for suggested materials and tools.</w:t>
            </w:r>
          </w:p>
        </w:tc>
      </w:tr>
      <w:tr w:rsidR="008811A9" w14:paraId="4B9BDDC1" w14:textId="77777777" w:rsidTr="00E10459">
        <w:tc>
          <w:tcPr>
            <w:tcW w:w="2333" w:type="dxa"/>
            <w:vMerge w:val="restart"/>
            <w:tcBorders>
              <w:left w:val="nil"/>
              <w:right w:val="nil"/>
            </w:tcBorders>
          </w:tcPr>
          <w:p w14:paraId="305332C3" w14:textId="0446D275" w:rsidR="008811A9" w:rsidRPr="008811A9" w:rsidRDefault="009F32F2" w:rsidP="00D45BF3">
            <w:pPr>
              <w:widowControl/>
              <w:spacing w:after="240" w:line="259" w:lineRule="auto"/>
              <w:rPr>
                <w:b/>
              </w:rPr>
            </w:pPr>
            <w:r w:rsidRPr="0046500A">
              <w:rPr>
                <w:rFonts w:cstheme="minorHAnsi"/>
                <w:noProof/>
                <w:lang w:eastAsia="en-AU"/>
              </w:rPr>
              <w:lastRenderedPageBreak/>
              <w:drawing>
                <wp:anchor distT="0" distB="0" distL="114300" distR="114300" simplePos="0" relativeHeight="251905024" behindDoc="0" locked="0" layoutInCell="1" allowOverlap="1" wp14:anchorId="4A9086FA" wp14:editId="5FE02D00">
                  <wp:simplePos x="0" y="0"/>
                  <wp:positionH relativeFrom="column">
                    <wp:posOffset>1080135</wp:posOffset>
                  </wp:positionH>
                  <wp:positionV relativeFrom="paragraph">
                    <wp:posOffset>1464945</wp:posOffset>
                  </wp:positionV>
                  <wp:extent cx="360000" cy="360000"/>
                  <wp:effectExtent l="0" t="0" r="2540" b="25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parts</w:t>
            </w:r>
          </w:p>
        </w:tc>
        <w:tc>
          <w:tcPr>
            <w:tcW w:w="6881" w:type="dxa"/>
            <w:gridSpan w:val="4"/>
            <w:tcBorders>
              <w:left w:val="nil"/>
              <w:right w:val="nil"/>
            </w:tcBorders>
          </w:tcPr>
          <w:p w14:paraId="02CF2B26" w14:textId="3B29D49D" w:rsidR="00FF23DB" w:rsidRPr="00F3634A" w:rsidRDefault="008811A9" w:rsidP="00DF1852">
            <w:pPr>
              <w:widowControl/>
              <w:rPr>
                <w:b/>
                <w:lang w:val="en-AU"/>
              </w:rPr>
            </w:pPr>
            <w:r w:rsidRPr="00F3634A">
              <w:rPr>
                <w:b/>
                <w:lang w:val="en-AU"/>
              </w:rPr>
              <w:t xml:space="preserve">Part 1: </w:t>
            </w:r>
            <w:r w:rsidR="007E0891">
              <w:rPr>
                <w:b/>
                <w:lang w:val="en-AU"/>
              </w:rPr>
              <w:t>Design</w:t>
            </w:r>
            <w:r w:rsidR="00864F94">
              <w:rPr>
                <w:b/>
                <w:lang w:val="en-AU"/>
              </w:rPr>
              <w:t xml:space="preserve"> solution</w:t>
            </w:r>
          </w:p>
          <w:p w14:paraId="2948003E" w14:textId="092FEA6E" w:rsidR="002F3543" w:rsidRPr="00F3634A" w:rsidRDefault="00F3634A" w:rsidP="008D394C">
            <w:pPr>
              <w:rPr>
                <w:lang w:val="en-AU"/>
              </w:rPr>
            </w:pPr>
            <w:r>
              <w:rPr>
                <w:lang w:val="en-AU"/>
              </w:rPr>
              <w:t xml:space="preserve">Classify the four sites </w:t>
            </w:r>
            <w:r w:rsidR="00864F94">
              <w:rPr>
                <w:lang w:val="en-AU"/>
              </w:rPr>
              <w:t xml:space="preserve">using language such </w:t>
            </w:r>
            <w:r>
              <w:rPr>
                <w:lang w:val="en-AU"/>
              </w:rPr>
              <w:t>as i</w:t>
            </w:r>
            <w:r w:rsidR="002F3543" w:rsidRPr="00F3634A">
              <w:rPr>
                <w:lang w:val="en-AU"/>
              </w:rPr>
              <w:t>deal, too ho</w:t>
            </w:r>
            <w:r w:rsidR="00312DE9">
              <w:rPr>
                <w:lang w:val="en-AU"/>
              </w:rPr>
              <w:t>t and sunny, too shady and cool,</w:t>
            </w:r>
            <w:r w:rsidR="002F3543" w:rsidRPr="00F3634A">
              <w:rPr>
                <w:lang w:val="en-AU"/>
              </w:rPr>
              <w:t xml:space="preserve"> poor sandy soil</w:t>
            </w:r>
            <w:r w:rsidR="00312DE9">
              <w:rPr>
                <w:lang w:val="en-AU"/>
              </w:rPr>
              <w:t>,</w:t>
            </w:r>
            <w:r w:rsidR="002F3543" w:rsidRPr="00F3634A">
              <w:rPr>
                <w:lang w:val="en-AU"/>
              </w:rPr>
              <w:t xml:space="preserve"> too windy</w:t>
            </w:r>
            <w:r w:rsidR="00FB393C">
              <w:rPr>
                <w:lang w:val="en-AU"/>
              </w:rPr>
              <w:t xml:space="preserve"> etc.</w:t>
            </w:r>
          </w:p>
          <w:p w14:paraId="41E742C1" w14:textId="7903EAE8" w:rsidR="002F3543" w:rsidRPr="00F3634A" w:rsidRDefault="00D94A0E" w:rsidP="00E86154">
            <w:pPr>
              <w:spacing w:after="0"/>
              <w:rPr>
                <w:lang w:val="en-AU"/>
              </w:rPr>
            </w:pPr>
            <w:r>
              <w:rPr>
                <w:lang w:val="en-AU"/>
              </w:rPr>
              <w:t xml:space="preserve">In </w:t>
            </w:r>
            <w:r w:rsidR="00C617E8">
              <w:rPr>
                <w:lang w:val="en-AU"/>
              </w:rPr>
              <w:t>pairs</w:t>
            </w:r>
            <w:r w:rsidR="002F3543" w:rsidRPr="00F3634A">
              <w:rPr>
                <w:lang w:val="en-AU"/>
              </w:rPr>
              <w:t xml:space="preserve">, students design a </w:t>
            </w:r>
            <w:r>
              <w:rPr>
                <w:lang w:val="en-AU"/>
              </w:rPr>
              <w:t>way</w:t>
            </w:r>
            <w:r w:rsidR="002F3543" w:rsidRPr="00F3634A">
              <w:rPr>
                <w:lang w:val="en-AU"/>
              </w:rPr>
              <w:t xml:space="preserve"> to </w:t>
            </w:r>
            <w:r w:rsidR="00312DE9">
              <w:rPr>
                <w:lang w:val="en-AU"/>
              </w:rPr>
              <w:t>improve</w:t>
            </w:r>
            <w:r w:rsidR="002F3543" w:rsidRPr="00F3634A">
              <w:rPr>
                <w:lang w:val="en-AU"/>
              </w:rPr>
              <w:t xml:space="preserve"> the conditions at their site. Prompt questions might include:</w:t>
            </w:r>
          </w:p>
          <w:p w14:paraId="0BC848C0" w14:textId="77777777" w:rsidR="002F3543" w:rsidRPr="00F3634A" w:rsidRDefault="00912EAE" w:rsidP="00DF1852">
            <w:pPr>
              <w:pStyle w:val="ListParagraph"/>
              <w:numPr>
                <w:ilvl w:val="0"/>
                <w:numId w:val="24"/>
              </w:numPr>
              <w:ind w:left="454" w:hanging="227"/>
              <w:rPr>
                <w:lang w:val="en-AU"/>
              </w:rPr>
            </w:pPr>
            <w:r w:rsidRPr="00F3634A">
              <w:rPr>
                <w:lang w:val="en-AU"/>
              </w:rPr>
              <w:t>How could you provide shade?</w:t>
            </w:r>
          </w:p>
          <w:p w14:paraId="41ED8AD2" w14:textId="145FDBAD" w:rsidR="00912EAE" w:rsidRPr="00F3634A" w:rsidRDefault="00912EAE" w:rsidP="00DF1852">
            <w:pPr>
              <w:pStyle w:val="ListParagraph"/>
              <w:numPr>
                <w:ilvl w:val="0"/>
                <w:numId w:val="24"/>
              </w:numPr>
              <w:ind w:left="454" w:hanging="227"/>
              <w:rPr>
                <w:lang w:val="en-AU"/>
              </w:rPr>
            </w:pPr>
            <w:r w:rsidRPr="00F3634A">
              <w:rPr>
                <w:lang w:val="en-AU"/>
              </w:rPr>
              <w:t>How could you increase exposure to sunlight?</w:t>
            </w:r>
          </w:p>
          <w:p w14:paraId="77BE9D67" w14:textId="10204B18" w:rsidR="00912EAE" w:rsidRPr="00F3634A" w:rsidRDefault="00912EAE" w:rsidP="00DF1852">
            <w:pPr>
              <w:pStyle w:val="ListParagraph"/>
              <w:numPr>
                <w:ilvl w:val="0"/>
                <w:numId w:val="24"/>
              </w:numPr>
              <w:ind w:left="454" w:hanging="227"/>
              <w:rPr>
                <w:lang w:val="en-AU"/>
              </w:rPr>
            </w:pPr>
            <w:r w:rsidRPr="00F3634A">
              <w:rPr>
                <w:lang w:val="en-AU"/>
              </w:rPr>
              <w:t>How could you provide shelter?</w:t>
            </w:r>
          </w:p>
          <w:p w14:paraId="3C7B3BC3" w14:textId="77777777" w:rsidR="00912EAE" w:rsidRPr="00F3634A" w:rsidRDefault="00912EAE" w:rsidP="00DF1852">
            <w:pPr>
              <w:pStyle w:val="ListParagraph"/>
              <w:numPr>
                <w:ilvl w:val="0"/>
                <w:numId w:val="24"/>
              </w:numPr>
              <w:ind w:left="454" w:hanging="227"/>
              <w:rPr>
                <w:lang w:val="en-AU"/>
              </w:rPr>
            </w:pPr>
            <w:r w:rsidRPr="00F3634A">
              <w:rPr>
                <w:lang w:val="en-AU"/>
              </w:rPr>
              <w:t>How could you improve the soil?</w:t>
            </w:r>
          </w:p>
          <w:p w14:paraId="5EB07F5B" w14:textId="4A7301E1" w:rsidR="00912EAE" w:rsidRPr="00F3634A" w:rsidRDefault="00912EAE" w:rsidP="00DF1852">
            <w:pPr>
              <w:pStyle w:val="ListParagraph"/>
              <w:numPr>
                <w:ilvl w:val="0"/>
                <w:numId w:val="24"/>
              </w:numPr>
              <w:ind w:left="454" w:hanging="227"/>
              <w:rPr>
                <w:lang w:val="en-AU"/>
              </w:rPr>
            </w:pPr>
            <w:r w:rsidRPr="00F3634A">
              <w:rPr>
                <w:lang w:val="en-AU"/>
              </w:rPr>
              <w:t>Will your plant need a support to grow up?</w:t>
            </w:r>
          </w:p>
          <w:p w14:paraId="54BD0C43" w14:textId="738C48F1" w:rsidR="00912EAE" w:rsidRPr="00F3634A" w:rsidRDefault="00912EAE" w:rsidP="00DF1852">
            <w:pPr>
              <w:pStyle w:val="ListParagraph"/>
              <w:numPr>
                <w:ilvl w:val="0"/>
                <w:numId w:val="24"/>
              </w:numPr>
              <w:ind w:left="454" w:hanging="227"/>
              <w:rPr>
                <w:lang w:val="en-AU"/>
              </w:rPr>
            </w:pPr>
            <w:r w:rsidRPr="00F3634A">
              <w:rPr>
                <w:lang w:val="en-AU"/>
              </w:rPr>
              <w:t>Will the plants need to be watered?</w:t>
            </w:r>
          </w:p>
          <w:p w14:paraId="340F577B" w14:textId="70141564" w:rsidR="00D61571" w:rsidRPr="00F3634A" w:rsidRDefault="00312DE9" w:rsidP="00E45A36">
            <w:pPr>
              <w:rPr>
                <w:lang w:val="en-AU"/>
              </w:rPr>
            </w:pPr>
            <w:r>
              <w:rPr>
                <w:lang w:val="en-AU"/>
              </w:rPr>
              <w:t xml:space="preserve">Each </w:t>
            </w:r>
            <w:r w:rsidR="00C617E8">
              <w:rPr>
                <w:lang w:val="en-AU"/>
              </w:rPr>
              <w:t>pair</w:t>
            </w:r>
            <w:r>
              <w:rPr>
                <w:lang w:val="en-AU"/>
              </w:rPr>
              <w:t xml:space="preserve"> </w:t>
            </w:r>
            <w:r w:rsidR="001E139E">
              <w:rPr>
                <w:lang w:val="en-AU"/>
              </w:rPr>
              <w:t xml:space="preserve">is to design and annotate a </w:t>
            </w:r>
            <w:r w:rsidR="00B93763" w:rsidRPr="00F3634A">
              <w:rPr>
                <w:lang w:val="en-AU"/>
              </w:rPr>
              <w:t xml:space="preserve">diagram of their </w:t>
            </w:r>
            <w:r w:rsidR="00E45A36">
              <w:rPr>
                <w:lang w:val="en-AU"/>
              </w:rPr>
              <w:t>optimal conditions</w:t>
            </w:r>
            <w:r w:rsidR="00B93763" w:rsidRPr="00F3634A">
              <w:rPr>
                <w:lang w:val="en-AU"/>
              </w:rPr>
              <w:t xml:space="preserve">, labelling the materials and outlining the construction process. </w:t>
            </w:r>
            <w:r w:rsidR="00FE0AEF" w:rsidRPr="00F3634A">
              <w:rPr>
                <w:lang w:val="en-AU"/>
              </w:rPr>
              <w:t xml:space="preserve">Students also justify how their solution and choice of materials will </w:t>
            </w:r>
            <w:r w:rsidR="00FB393C">
              <w:rPr>
                <w:lang w:val="en-AU"/>
              </w:rPr>
              <w:t>improve</w:t>
            </w:r>
            <w:r w:rsidR="00FE0AEF" w:rsidRPr="00F3634A">
              <w:rPr>
                <w:lang w:val="en-AU"/>
              </w:rPr>
              <w:t xml:space="preserve"> the environment for the seedling</w:t>
            </w:r>
            <w:r w:rsidR="001E139E">
              <w:rPr>
                <w:lang w:val="en-AU"/>
              </w:rPr>
              <w:t>.</w:t>
            </w:r>
            <w:r w:rsidR="00FE0AEF" w:rsidRPr="00F3634A">
              <w:rPr>
                <w:lang w:val="en-AU"/>
              </w:rPr>
              <w:t xml:space="preserve"> </w:t>
            </w:r>
          </w:p>
        </w:tc>
      </w:tr>
      <w:tr w:rsidR="00DF649E" w14:paraId="6E1F97FF" w14:textId="77777777" w:rsidTr="00E10459">
        <w:tc>
          <w:tcPr>
            <w:tcW w:w="2333" w:type="dxa"/>
            <w:vMerge/>
            <w:tcBorders>
              <w:left w:val="nil"/>
              <w:right w:val="nil"/>
            </w:tcBorders>
          </w:tcPr>
          <w:p w14:paraId="54886576" w14:textId="77777777" w:rsidR="00DF649E" w:rsidRPr="008811A9" w:rsidRDefault="00DF649E" w:rsidP="008811A9">
            <w:pPr>
              <w:widowControl/>
              <w:spacing w:after="160" w:line="259" w:lineRule="auto"/>
              <w:rPr>
                <w:b/>
              </w:rPr>
            </w:pPr>
          </w:p>
        </w:tc>
        <w:tc>
          <w:tcPr>
            <w:tcW w:w="6881" w:type="dxa"/>
            <w:gridSpan w:val="4"/>
            <w:tcBorders>
              <w:left w:val="nil"/>
              <w:right w:val="nil"/>
            </w:tcBorders>
          </w:tcPr>
          <w:p w14:paraId="00E32BA9" w14:textId="77777777" w:rsidR="00DF649E" w:rsidRPr="00D61571" w:rsidRDefault="00DF649E" w:rsidP="00DF649E">
            <w:pPr>
              <w:rPr>
                <w:b/>
                <w:lang w:val="en-AU"/>
              </w:rPr>
            </w:pPr>
            <w:r>
              <w:rPr>
                <w:b/>
                <w:lang w:val="en-AU"/>
              </w:rPr>
              <w:t xml:space="preserve">Part 2: Build </w:t>
            </w:r>
            <w:r w:rsidRPr="00D61571">
              <w:rPr>
                <w:b/>
                <w:lang w:val="en-AU"/>
              </w:rPr>
              <w:t>solution</w:t>
            </w:r>
          </w:p>
          <w:p w14:paraId="0FA9549C" w14:textId="0A367B69" w:rsidR="00DF649E" w:rsidRDefault="00DF649E" w:rsidP="00E45A36">
            <w:pPr>
              <w:widowControl/>
              <w:rPr>
                <w:b/>
              </w:rPr>
            </w:pPr>
            <w:r>
              <w:rPr>
                <w:lang w:val="en-AU"/>
              </w:rPr>
              <w:t xml:space="preserve">Working in </w:t>
            </w:r>
            <w:r w:rsidR="00C617E8">
              <w:rPr>
                <w:lang w:val="en-AU"/>
              </w:rPr>
              <w:t>pairs</w:t>
            </w:r>
            <w:r>
              <w:rPr>
                <w:lang w:val="en-AU"/>
              </w:rPr>
              <w:t>, s</w:t>
            </w:r>
            <w:r w:rsidRPr="00F3634A">
              <w:rPr>
                <w:lang w:val="en-AU"/>
              </w:rPr>
              <w:t xml:space="preserve">tudents build their </w:t>
            </w:r>
            <w:r w:rsidR="00E45A36">
              <w:rPr>
                <w:lang w:val="en-AU"/>
              </w:rPr>
              <w:t>solution</w:t>
            </w:r>
            <w:r w:rsidRPr="00F3634A">
              <w:rPr>
                <w:lang w:val="en-AU"/>
              </w:rPr>
              <w:t xml:space="preserve">, taking photos of the process </w:t>
            </w:r>
            <w:r>
              <w:rPr>
                <w:lang w:val="en-AU"/>
              </w:rPr>
              <w:t xml:space="preserve">which can be used </w:t>
            </w:r>
            <w:r w:rsidRPr="00F3634A">
              <w:rPr>
                <w:lang w:val="en-AU"/>
              </w:rPr>
              <w:t xml:space="preserve">when </w:t>
            </w:r>
            <w:r>
              <w:rPr>
                <w:lang w:val="en-AU"/>
              </w:rPr>
              <w:t>report</w:t>
            </w:r>
            <w:r w:rsidRPr="00F3634A">
              <w:rPr>
                <w:lang w:val="en-AU"/>
              </w:rPr>
              <w:t xml:space="preserve">ing </w:t>
            </w:r>
            <w:r>
              <w:rPr>
                <w:lang w:val="en-AU"/>
              </w:rPr>
              <w:t>in</w:t>
            </w:r>
            <w:r w:rsidRPr="00F3634A">
              <w:rPr>
                <w:lang w:val="en-AU"/>
              </w:rPr>
              <w:t xml:space="preserve"> </w:t>
            </w:r>
            <w:r w:rsidRPr="00F3634A">
              <w:rPr>
                <w:i/>
                <w:lang w:val="en-AU"/>
              </w:rPr>
              <w:t>Activity 4</w:t>
            </w:r>
            <w:r w:rsidRPr="00F3634A">
              <w:rPr>
                <w:lang w:val="en-AU"/>
              </w:rPr>
              <w:t xml:space="preserve">. </w:t>
            </w:r>
            <w:r>
              <w:rPr>
                <w:lang w:val="en-AU"/>
              </w:rPr>
              <w:t xml:space="preserve">Refer to </w:t>
            </w:r>
            <w:hyperlink w:anchor="_Appendix_3:_Materials" w:history="1">
              <w:r w:rsidRPr="00E06C61">
                <w:rPr>
                  <w:rStyle w:val="Hyperlink"/>
                  <w:lang w:val="en-AU"/>
                </w:rPr>
                <w:t>Materials list</w:t>
              </w:r>
            </w:hyperlink>
            <w:r>
              <w:rPr>
                <w:lang w:val="en-AU"/>
              </w:rPr>
              <w:t xml:space="preserve"> and </w:t>
            </w:r>
            <w:hyperlink w:anchor="_Appendix_11:_Student" w:history="1">
              <w:r w:rsidRPr="00E06C61">
                <w:rPr>
                  <w:rStyle w:val="Hyperlink"/>
                  <w:lang w:val="en-AU"/>
                </w:rPr>
                <w:t xml:space="preserve">Teacher resource sheet </w:t>
              </w:r>
              <w:r w:rsidR="004C7698">
                <w:rPr>
                  <w:rStyle w:val="Hyperlink"/>
                  <w:lang w:val="en-AU"/>
                </w:rPr>
                <w:t>3.1</w:t>
              </w:r>
              <w:r w:rsidR="00EA1B21">
                <w:rPr>
                  <w:rStyle w:val="Hyperlink"/>
                  <w:lang w:val="en-AU"/>
                </w:rPr>
                <w:t>:</w:t>
              </w:r>
              <w:r w:rsidRPr="00E06C61">
                <w:rPr>
                  <w:rStyle w:val="Hyperlink"/>
                  <w:lang w:val="en-AU"/>
                </w:rPr>
                <w:t xml:space="preserve"> Construction skills</w:t>
              </w:r>
            </w:hyperlink>
            <w:r w:rsidRPr="00D61571">
              <w:rPr>
                <w:i/>
                <w:lang w:val="en-AU"/>
              </w:rPr>
              <w:t>.</w:t>
            </w:r>
          </w:p>
        </w:tc>
      </w:tr>
      <w:tr w:rsidR="00DF1852" w14:paraId="64616F11" w14:textId="77777777" w:rsidTr="00E10459">
        <w:trPr>
          <w:gridAfter w:val="2"/>
          <w:wAfter w:w="176" w:type="dxa"/>
          <w:trHeight w:val="20"/>
        </w:trPr>
        <w:tc>
          <w:tcPr>
            <w:tcW w:w="2451" w:type="dxa"/>
            <w:gridSpan w:val="2"/>
            <w:tcBorders>
              <w:left w:val="nil"/>
              <w:right w:val="nil"/>
            </w:tcBorders>
          </w:tcPr>
          <w:p w14:paraId="4DB183A7" w14:textId="3E5BB5F7" w:rsidR="00DF1852" w:rsidRPr="008811A9" w:rsidRDefault="00DF1852" w:rsidP="008811A9">
            <w:pPr>
              <w:widowControl/>
              <w:spacing w:after="160" w:line="259" w:lineRule="auto"/>
              <w:rPr>
                <w:b/>
              </w:rPr>
            </w:pPr>
          </w:p>
        </w:tc>
        <w:tc>
          <w:tcPr>
            <w:tcW w:w="6587" w:type="dxa"/>
            <w:tcBorders>
              <w:left w:val="nil"/>
              <w:right w:val="nil"/>
            </w:tcBorders>
          </w:tcPr>
          <w:p w14:paraId="08A279F0" w14:textId="2687C70A" w:rsidR="00DF1852" w:rsidRPr="00F3634A" w:rsidRDefault="00D61571" w:rsidP="006C07DE">
            <w:pPr>
              <w:widowControl/>
              <w:ind w:right="-6"/>
              <w:rPr>
                <w:b/>
                <w:lang w:val="en-AU"/>
              </w:rPr>
            </w:pPr>
            <w:r>
              <w:rPr>
                <w:b/>
                <w:lang w:val="en-AU"/>
              </w:rPr>
              <w:t>Part 3</w:t>
            </w:r>
            <w:r w:rsidR="00DF1852" w:rsidRPr="00F3634A">
              <w:rPr>
                <w:b/>
                <w:lang w:val="en-AU"/>
              </w:rPr>
              <w:t>:</w:t>
            </w:r>
            <w:r w:rsidR="007E0891">
              <w:rPr>
                <w:b/>
                <w:lang w:val="en-AU"/>
              </w:rPr>
              <w:t xml:space="preserve"> Plant</w:t>
            </w:r>
            <w:r w:rsidR="00312DE9">
              <w:rPr>
                <w:b/>
                <w:lang w:val="en-AU"/>
              </w:rPr>
              <w:t xml:space="preserve"> </w:t>
            </w:r>
            <w:r w:rsidR="0067636B">
              <w:rPr>
                <w:b/>
                <w:lang w:val="en-AU"/>
              </w:rPr>
              <w:t xml:space="preserve">and measure </w:t>
            </w:r>
            <w:r w:rsidR="00312DE9">
              <w:rPr>
                <w:b/>
                <w:lang w:val="en-AU"/>
              </w:rPr>
              <w:t>seedlings</w:t>
            </w:r>
          </w:p>
          <w:p w14:paraId="55937B2B" w14:textId="34CA41F5" w:rsidR="00022C5B" w:rsidRDefault="00DF1852" w:rsidP="006C07DE">
            <w:pPr>
              <w:ind w:right="-6"/>
              <w:rPr>
                <w:lang w:val="en-AU"/>
              </w:rPr>
            </w:pPr>
            <w:r w:rsidRPr="00F3634A">
              <w:rPr>
                <w:lang w:val="en-AU"/>
              </w:rPr>
              <w:t xml:space="preserve">Each </w:t>
            </w:r>
            <w:r w:rsidR="00C617E8">
              <w:rPr>
                <w:lang w:val="en-AU"/>
              </w:rPr>
              <w:t xml:space="preserve">pair </w:t>
            </w:r>
            <w:r w:rsidRPr="00F3634A">
              <w:rPr>
                <w:lang w:val="en-AU"/>
              </w:rPr>
              <w:t xml:space="preserve">plants their seedling at the </w:t>
            </w:r>
            <w:r w:rsidR="00312DE9">
              <w:rPr>
                <w:lang w:val="en-AU"/>
              </w:rPr>
              <w:t>site</w:t>
            </w:r>
            <w:r w:rsidRPr="00F3634A">
              <w:rPr>
                <w:lang w:val="en-AU"/>
              </w:rPr>
              <w:t xml:space="preserve"> chosen in </w:t>
            </w:r>
            <w:r w:rsidR="00E45A36">
              <w:rPr>
                <w:lang w:val="en-AU"/>
              </w:rPr>
              <w:br/>
            </w:r>
            <w:r w:rsidRPr="00831B2D">
              <w:rPr>
                <w:i/>
                <w:lang w:val="en-AU"/>
              </w:rPr>
              <w:t>Activity 2</w:t>
            </w:r>
            <w:r w:rsidRPr="00F3634A">
              <w:rPr>
                <w:lang w:val="en-AU"/>
              </w:rPr>
              <w:t>.</w:t>
            </w:r>
            <w:r w:rsidR="00966907">
              <w:rPr>
                <w:lang w:val="en-AU"/>
              </w:rPr>
              <w:t xml:space="preserve"> </w:t>
            </w:r>
            <w:r w:rsidR="00312DE9">
              <w:rPr>
                <w:lang w:val="en-AU"/>
              </w:rPr>
              <w:t xml:space="preserve">Students </w:t>
            </w:r>
            <w:r w:rsidR="00B1428B">
              <w:rPr>
                <w:lang w:val="en-AU"/>
              </w:rPr>
              <w:t xml:space="preserve">then </w:t>
            </w:r>
            <w:r w:rsidR="00312DE9">
              <w:rPr>
                <w:lang w:val="en-AU"/>
              </w:rPr>
              <w:t>install their design solution.</w:t>
            </w:r>
            <w:r w:rsidR="00A169D0">
              <w:rPr>
                <w:lang w:val="en-AU"/>
              </w:rPr>
              <w:t xml:space="preserve"> </w:t>
            </w:r>
            <w:r w:rsidRPr="00F3634A">
              <w:rPr>
                <w:lang w:val="en-AU"/>
              </w:rPr>
              <w:t>Pop sticks with group names can be placed next to the seedling</w:t>
            </w:r>
            <w:r w:rsidR="003D7E45">
              <w:rPr>
                <w:lang w:val="en-AU"/>
              </w:rPr>
              <w:t>s to help with identification.</w:t>
            </w:r>
            <w:r w:rsidR="00966907">
              <w:rPr>
                <w:lang w:val="en-AU"/>
              </w:rPr>
              <w:t xml:space="preserve"> </w:t>
            </w:r>
            <w:r w:rsidR="00022C5B" w:rsidRPr="00F3634A">
              <w:rPr>
                <w:lang w:val="en-AU"/>
              </w:rPr>
              <w:t xml:space="preserve">Students </w:t>
            </w:r>
            <w:r w:rsidR="00022C5B">
              <w:rPr>
                <w:lang w:val="en-AU"/>
              </w:rPr>
              <w:t xml:space="preserve">water their plant as needed. </w:t>
            </w:r>
            <w:r w:rsidR="00C617E8">
              <w:rPr>
                <w:lang w:val="en-AU"/>
              </w:rPr>
              <w:t xml:space="preserve">Students could take turns for this </w:t>
            </w:r>
            <w:r w:rsidR="00022C5B">
              <w:rPr>
                <w:lang w:val="en-AU"/>
              </w:rPr>
              <w:t xml:space="preserve">task. </w:t>
            </w:r>
          </w:p>
          <w:p w14:paraId="5F99E0E5" w14:textId="75D9E7E2" w:rsidR="00DF1852" w:rsidRDefault="00DF1852" w:rsidP="006C07DE">
            <w:pPr>
              <w:spacing w:after="240"/>
              <w:ind w:right="-6"/>
              <w:rPr>
                <w:lang w:val="en-AU"/>
              </w:rPr>
            </w:pPr>
            <w:r w:rsidRPr="001E3A07">
              <w:rPr>
                <w:lang w:val="en-AU"/>
              </w:rPr>
              <w:t xml:space="preserve">Students </w:t>
            </w:r>
            <w:r w:rsidR="00E532DF">
              <w:rPr>
                <w:lang w:val="en-AU"/>
              </w:rPr>
              <w:t>cut a length of string to match the in</w:t>
            </w:r>
            <w:r w:rsidR="0091518D">
              <w:rPr>
                <w:lang w:val="en-AU"/>
              </w:rPr>
              <w:t>itial height of their seedlings</w:t>
            </w:r>
            <w:r w:rsidR="00E532DF">
              <w:rPr>
                <w:lang w:val="en-AU"/>
              </w:rPr>
              <w:t xml:space="preserve">. </w:t>
            </w:r>
            <w:r w:rsidR="00F05E18">
              <w:rPr>
                <w:lang w:val="en-AU"/>
              </w:rPr>
              <w:t xml:space="preserve">Discuss in advance how they will do this – </w:t>
            </w:r>
            <w:r w:rsidR="00C97946">
              <w:rPr>
                <w:lang w:val="en-AU"/>
              </w:rPr>
              <w:t xml:space="preserve">with </w:t>
            </w:r>
            <w:r w:rsidR="00F05E18">
              <w:rPr>
                <w:lang w:val="en-AU"/>
              </w:rPr>
              <w:t>one end of string touching the ground, one student to hold the string taught, partner to use their eye to match the height of the plant and cut the string.</w:t>
            </w:r>
          </w:p>
          <w:p w14:paraId="57B788AD" w14:textId="2A2A7BB9" w:rsidR="00E10459" w:rsidRPr="006C07DE" w:rsidRDefault="007D60B6" w:rsidP="006C07DE">
            <w:pPr>
              <w:spacing w:after="240"/>
              <w:ind w:right="-6"/>
              <w:rPr>
                <w:lang w:val="en-AU"/>
              </w:rPr>
            </w:pPr>
            <w:r>
              <w:rPr>
                <w:lang w:val="en-AU"/>
              </w:rPr>
              <w:t xml:space="preserve">Students take their pieces of string back to the class and are asked to compare the height of their plant (length of string) with others in the same class to say whether their plant is taller, </w:t>
            </w:r>
            <w:r w:rsidR="00DC1796">
              <w:rPr>
                <w:lang w:val="en-AU"/>
              </w:rPr>
              <w:t xml:space="preserve">the same height or shorter than the others </w:t>
            </w:r>
            <w:r w:rsidR="00E45A36">
              <w:rPr>
                <w:lang w:val="en-AU"/>
              </w:rPr>
              <w:t xml:space="preserve">This will help to revise concepts of </w:t>
            </w:r>
            <w:r w:rsidR="00DC1796">
              <w:rPr>
                <w:lang w:val="en-AU"/>
              </w:rPr>
              <w:t>direct comparison.</w:t>
            </w:r>
          </w:p>
          <w:p w14:paraId="57416469" w14:textId="79F8C557" w:rsidR="00DC1796" w:rsidRDefault="006578FA" w:rsidP="002E7503">
            <w:pPr>
              <w:spacing w:before="360"/>
              <w:ind w:right="-6"/>
              <w:rPr>
                <w:lang w:val="en-AU"/>
              </w:rPr>
            </w:pPr>
            <w:r>
              <w:rPr>
                <w:lang w:val="en-AU"/>
              </w:rPr>
              <w:lastRenderedPageBreak/>
              <w:t xml:space="preserve">Suggest that another way we could </w:t>
            </w:r>
            <w:r w:rsidR="00423D42">
              <w:rPr>
                <w:lang w:val="en-AU"/>
              </w:rPr>
              <w:t>talk about the height of our plants</w:t>
            </w:r>
            <w:r>
              <w:rPr>
                <w:lang w:val="en-AU"/>
              </w:rPr>
              <w:t xml:space="preserve"> is to find out how many paper clips, or little blocks or matchsticks fit along the piece of string. </w:t>
            </w:r>
          </w:p>
          <w:p w14:paraId="3B8E27B4" w14:textId="45C722F9" w:rsidR="00F05E18" w:rsidRDefault="006578FA" w:rsidP="006C07DE">
            <w:pPr>
              <w:ind w:right="-6"/>
              <w:rPr>
                <w:lang w:val="en-AU"/>
              </w:rPr>
            </w:pPr>
            <w:r>
              <w:rPr>
                <w:lang w:val="en-AU"/>
              </w:rPr>
              <w:t>Ask students to ‘measure’ their string with ob</w:t>
            </w:r>
            <w:r w:rsidR="00192343">
              <w:rPr>
                <w:lang w:val="en-AU"/>
              </w:rPr>
              <w:t xml:space="preserve">jects </w:t>
            </w:r>
            <w:r w:rsidR="0001045C">
              <w:rPr>
                <w:lang w:val="en-AU"/>
              </w:rPr>
              <w:t xml:space="preserve">(they </w:t>
            </w:r>
            <w:r w:rsidR="00E45A36">
              <w:rPr>
                <w:lang w:val="en-AU"/>
              </w:rPr>
              <w:t xml:space="preserve">could </w:t>
            </w:r>
            <w:r w:rsidR="0001045C">
              <w:rPr>
                <w:lang w:val="en-AU"/>
              </w:rPr>
              <w:t xml:space="preserve">choose from a range) </w:t>
            </w:r>
            <w:r w:rsidR="00192343">
              <w:rPr>
                <w:lang w:val="en-AU"/>
              </w:rPr>
              <w:t>and show what they did on a page</w:t>
            </w:r>
            <w:r w:rsidR="00423D42">
              <w:rPr>
                <w:lang w:val="en-AU"/>
              </w:rPr>
              <w:t xml:space="preserve"> so that we can see </w:t>
            </w:r>
            <w:r w:rsidR="00E45A36">
              <w:rPr>
                <w:lang w:val="en-AU"/>
              </w:rPr>
              <w:t xml:space="preserve">the height of their </w:t>
            </w:r>
            <w:r w:rsidR="00423D42">
              <w:rPr>
                <w:lang w:val="en-AU"/>
              </w:rPr>
              <w:t xml:space="preserve">plant. They </w:t>
            </w:r>
            <w:r w:rsidR="00E45A36">
              <w:rPr>
                <w:lang w:val="en-AU"/>
              </w:rPr>
              <w:t xml:space="preserve">could </w:t>
            </w:r>
            <w:r w:rsidR="00423D42">
              <w:rPr>
                <w:lang w:val="en-AU"/>
              </w:rPr>
              <w:t xml:space="preserve">glue their string to the page and then draw their measuring </w:t>
            </w:r>
            <w:r w:rsidR="0001045C">
              <w:rPr>
                <w:lang w:val="en-AU"/>
              </w:rPr>
              <w:t>units</w:t>
            </w:r>
            <w:r w:rsidR="00423D42">
              <w:rPr>
                <w:lang w:val="en-AU"/>
              </w:rPr>
              <w:t xml:space="preserve"> next to their string. Ask “How tall is your plant</w:t>
            </w:r>
            <w:r w:rsidR="008321C7">
              <w:rPr>
                <w:lang w:val="en-AU"/>
              </w:rPr>
              <w:t>?</w:t>
            </w:r>
            <w:r w:rsidR="00423D42">
              <w:rPr>
                <w:lang w:val="en-AU"/>
              </w:rPr>
              <w:t>”</w:t>
            </w:r>
            <w:r w:rsidR="008321C7">
              <w:rPr>
                <w:lang w:val="en-AU"/>
              </w:rPr>
              <w:t xml:space="preserve"> and </w:t>
            </w:r>
            <w:r w:rsidR="0001045C">
              <w:rPr>
                <w:lang w:val="en-AU"/>
              </w:rPr>
              <w:t>model</w:t>
            </w:r>
            <w:r w:rsidR="00423D42">
              <w:rPr>
                <w:lang w:val="en-AU"/>
              </w:rPr>
              <w:t xml:space="preserve"> say</w:t>
            </w:r>
            <w:r w:rsidR="0001045C">
              <w:rPr>
                <w:lang w:val="en-AU"/>
              </w:rPr>
              <w:t>ing</w:t>
            </w:r>
            <w:r w:rsidR="00423D42">
              <w:rPr>
                <w:lang w:val="en-AU"/>
              </w:rPr>
              <w:t xml:space="preserve"> how many and which type of </w:t>
            </w:r>
            <w:r w:rsidR="008321C7">
              <w:rPr>
                <w:lang w:val="en-AU"/>
              </w:rPr>
              <w:t>unit</w:t>
            </w:r>
            <w:r w:rsidR="00423D42">
              <w:rPr>
                <w:lang w:val="en-AU"/>
              </w:rPr>
              <w:t xml:space="preserve"> they used, e.g. “My plant is six paperclips tall”.</w:t>
            </w:r>
          </w:p>
          <w:p w14:paraId="4439668A" w14:textId="36A0042E" w:rsidR="00781570" w:rsidRDefault="006C07DE" w:rsidP="006C07DE">
            <w:pPr>
              <w:ind w:right="-6"/>
              <w:rPr>
                <w:lang w:val="en-AU"/>
              </w:rPr>
            </w:pPr>
            <w:r>
              <w:rPr>
                <w:noProof/>
                <w:lang w:eastAsia="en-AU"/>
              </w:rPr>
              <mc:AlternateContent>
                <mc:Choice Requires="wpg">
                  <w:drawing>
                    <wp:anchor distT="0" distB="0" distL="114300" distR="114300" simplePos="0" relativeHeight="252226560" behindDoc="0" locked="0" layoutInCell="1" allowOverlap="1" wp14:anchorId="618A54C4" wp14:editId="20389210">
                      <wp:simplePos x="0" y="0"/>
                      <wp:positionH relativeFrom="column">
                        <wp:posOffset>306540</wp:posOffset>
                      </wp:positionH>
                      <wp:positionV relativeFrom="paragraph">
                        <wp:posOffset>251999</wp:posOffset>
                      </wp:positionV>
                      <wp:extent cx="3000552" cy="375055"/>
                      <wp:effectExtent l="0" t="114300" r="28575" b="25400"/>
                      <wp:wrapNone/>
                      <wp:docPr id="75" name="Group 75"/>
                      <wp:cNvGraphicFramePr/>
                      <a:graphic xmlns:a="http://schemas.openxmlformats.org/drawingml/2006/main">
                        <a:graphicData uri="http://schemas.microsoft.com/office/word/2010/wordprocessingGroup">
                          <wpg:wgp>
                            <wpg:cNvGrpSpPr/>
                            <wpg:grpSpPr>
                              <a:xfrm>
                                <a:off x="0" y="0"/>
                                <a:ext cx="3000552" cy="375055"/>
                                <a:chOff x="0" y="0"/>
                                <a:chExt cx="3000552" cy="375055"/>
                              </a:xfrm>
                            </wpg:grpSpPr>
                            <wps:wsp>
                              <wps:cNvPr id="76" name="Straight Connector 76"/>
                              <wps:cNvCnPr/>
                              <wps:spPr>
                                <a:xfrm rot="21416454">
                                  <a:off x="0" y="0"/>
                                  <a:ext cx="3000552" cy="2514"/>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rot="21416454">
                                  <a:off x="55419" y="180110"/>
                                  <a:ext cx="471805" cy="194945"/>
                                  <a:chOff x="0" y="0"/>
                                  <a:chExt cx="472440" cy="137160"/>
                                </a:xfrm>
                              </wpg:grpSpPr>
                              <wps:wsp>
                                <wps:cNvPr id="78" name="Rounded Rectangle 78"/>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rot="21416454">
                                  <a:off x="519546" y="159328"/>
                                  <a:ext cx="471805" cy="194945"/>
                                  <a:chOff x="0" y="0"/>
                                  <a:chExt cx="472440" cy="137160"/>
                                </a:xfrm>
                              </wpg:grpSpPr>
                              <wps:wsp>
                                <wps:cNvPr id="81" name="Rounded Rectangle 81"/>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wpg:grpSpPr>
                                <a:xfrm rot="21416454">
                                  <a:off x="1011382" y="117764"/>
                                  <a:ext cx="471805" cy="194945"/>
                                  <a:chOff x="0" y="0"/>
                                  <a:chExt cx="472440" cy="137160"/>
                                </a:xfrm>
                              </wpg:grpSpPr>
                              <wps:wsp>
                                <wps:cNvPr id="84" name="Rounded Rectangle 84"/>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rot="21416454">
                                  <a:off x="1496291" y="90055"/>
                                  <a:ext cx="471805" cy="194945"/>
                                  <a:chOff x="0" y="0"/>
                                  <a:chExt cx="472440" cy="137160"/>
                                </a:xfrm>
                              </wpg:grpSpPr>
                              <wps:wsp>
                                <wps:cNvPr id="88" name="Rounded Rectangle 88"/>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oup 90"/>
                              <wpg:cNvGrpSpPr/>
                              <wpg:grpSpPr>
                                <a:xfrm>
                                  <a:off x="1967346" y="69273"/>
                                  <a:ext cx="472101" cy="194927"/>
                                  <a:chOff x="0" y="0"/>
                                  <a:chExt cx="472101" cy="194927"/>
                                </a:xfrm>
                              </wpg:grpSpPr>
                              <wps:wsp>
                                <wps:cNvPr id="91" name="Rounded Rectangle 91"/>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rot="21416454">
                                    <a:off x="166254"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2445328" y="34637"/>
                                  <a:ext cx="472101" cy="194927"/>
                                  <a:chOff x="0" y="0"/>
                                  <a:chExt cx="472101" cy="194927"/>
                                </a:xfrm>
                              </wpg:grpSpPr>
                              <wps:wsp>
                                <wps:cNvPr id="94" name="Rounded Rectangle 94"/>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rot="21416454">
                                    <a:off x="166254"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4C5934" id="Group 75" o:spid="_x0000_s1026" style="position:absolute;margin-left:24.15pt;margin-top:19.85pt;width:236.25pt;height:29.55pt;z-index:252226560" coordsize="3000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">
                      <v:line id="Straight Connector 76" o:spid="_x0000_s1027" style="position:absolute;rotation:-200481fd;visibility:visible;mso-wrap-style:square" from="0,0" to="300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" strokecolor="#44546a [3215]" strokeweight="3pt">
                        <v:stroke joinstyle="miter"/>
                      </v:line>
                      <v:group id="Group 77" o:spid="_x0000_s1028" style="position:absolute;left:554;top:1801;width:4718;height:1949;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">
                        <v:roundrect id="Rounded Rectangle 78" o:spid="_x0000_s1029"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" filled="f" strokecolor="#44546a [3215]" strokeweight="1pt">
                          <v:stroke joinstyle="miter"/>
                        </v:roundrect>
                        <v:roundrect id="Rounded Rectangle 79" o:spid="_x0000_s1030"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" filled="f" strokecolor="#44546a [3215]" strokeweight="1pt">
                          <v:stroke joinstyle="miter"/>
                        </v:roundrect>
                      </v:group>
                      <v:group id="Group 80" o:spid="_x0000_s1031" style="position:absolute;left:5195;top:1593;width:4718;height:1949;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">
                        <v:roundrect id="Rounded Rectangle 81" o:spid="_x0000_s1032"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" filled="f" strokecolor="#44546a [3215]" strokeweight="1pt">
                          <v:stroke joinstyle="miter"/>
                        </v:roundrect>
                        <v:roundrect id="Rounded Rectangle 82" o:spid="_x0000_s1033"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" filled="f" strokecolor="#44546a [3215]" strokeweight="1pt">
                          <v:stroke joinstyle="miter"/>
                        </v:roundrect>
                      </v:group>
                      <v:group id="Group 83" o:spid="_x0000_s1034" style="position:absolute;left:10113;top:1177;width:4718;height:1950;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">
                        <v:roundrect id="Rounded Rectangle 84" o:spid="_x0000_s1035"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" filled="f" strokecolor="#44546a [3215]" strokeweight="1pt">
                          <v:stroke joinstyle="miter"/>
                        </v:roundrect>
                        <v:roundrect id="Rounded Rectangle 86" o:spid="_x0000_s1036"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" filled="f" strokecolor="#44546a [3215]" strokeweight="1pt">
                          <v:stroke joinstyle="miter"/>
                        </v:roundrect>
                      </v:group>
                      <v:group id="Group 87" o:spid="_x0000_s1037" style="position:absolute;left:14962;top:900;width:4718;height:1950;rotation:-200481fd" coordsize="472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">
                        <v:roundrect id="Rounded Rectangle 88" o:spid="_x0000_s1038"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" filled="f" strokecolor="#44546a [3215]" strokeweight="1pt">
                          <v:stroke joinstyle="miter"/>
                        </v:roundrect>
                        <v:roundrect id="Rounded Rectangle 89" o:spid="_x0000_s1039"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" filled="f" strokecolor="#44546a [3215]" strokeweight="1pt">
                          <v:stroke joinstyle="miter"/>
                        </v:roundrect>
                      </v:group>
                      <v:group id="Group 90" o:spid="_x0000_s1040" style="position:absolute;left:19673;top:692;width:4721;height:1950" coordsize="472101,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Rounded Rectangle 91" o:spid="_x0000_s1041"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" filled="f" strokecolor="#44546a [3215]" strokeweight="1pt">
                          <v:stroke joinstyle="miter"/>
                        </v:roundrect>
                        <v:roundrect id="Rounded Rectangle 92" o:spid="_x0000_s1042" style="position:absolute;left:166254;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" filled="f" strokecolor="#44546a [3215]" strokeweight="1pt">
                          <v:stroke joinstyle="miter"/>
                        </v:roundrect>
                      </v:group>
                      <v:group id="Group 93" o:spid="_x0000_s1043" style="position:absolute;left:24453;top:346;width:4721;height:1949" coordsize="472101,19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Rounded Rectangle 94" o:spid="_x0000_s1044"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" filled="f" strokecolor="#44546a [3215]" strokeweight="1pt">
                          <v:stroke joinstyle="miter"/>
                        </v:roundrect>
                        <v:roundrect id="Rounded Rectangle 95" o:spid="_x0000_s1045" style="position:absolute;left:166254;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" filled="f" strokecolor="#44546a [3215]" strokeweight="1pt">
                          <v:stroke joinstyle="miter"/>
                        </v:roundrect>
                      </v:group>
                    </v:group>
                  </w:pict>
                </mc:Fallback>
              </mc:AlternateContent>
            </w:r>
          </w:p>
          <w:p w14:paraId="2A8283AD" w14:textId="4E1C817A" w:rsidR="00F05E18" w:rsidRDefault="006578FA" w:rsidP="006C07DE">
            <w:pPr>
              <w:ind w:right="-6"/>
              <w:rPr>
                <w:lang w:val="en-AU"/>
              </w:rPr>
            </w:pPr>
            <w:r>
              <w:rPr>
                <w:noProof/>
                <w:lang w:eastAsia="en-AU"/>
              </w:rPr>
              <mc:AlternateContent>
                <mc:Choice Requires="wpg">
                  <w:drawing>
                    <wp:anchor distT="0" distB="0" distL="114300" distR="114300" simplePos="0" relativeHeight="252200960" behindDoc="0" locked="0" layoutInCell="1" allowOverlap="1" wp14:anchorId="0347C759" wp14:editId="7CDA693A">
                      <wp:simplePos x="0" y="0"/>
                      <wp:positionH relativeFrom="column">
                        <wp:posOffset>-1197328695</wp:posOffset>
                      </wp:positionH>
                      <wp:positionV relativeFrom="paragraph">
                        <wp:posOffset>-476088075</wp:posOffset>
                      </wp:positionV>
                      <wp:extent cx="472440" cy="137160"/>
                      <wp:effectExtent l="0" t="0" r="22860" b="15240"/>
                      <wp:wrapNone/>
                      <wp:docPr id="35" name="Group 35"/>
                      <wp:cNvGraphicFramePr/>
                      <a:graphic xmlns:a="http://schemas.openxmlformats.org/drawingml/2006/main">
                        <a:graphicData uri="http://schemas.microsoft.com/office/word/2010/wordprocessingGroup">
                          <wpg:wgp>
                            <wpg:cNvGrpSpPr/>
                            <wpg:grpSpPr>
                              <a:xfrm>
                                <a:off x="0" y="0"/>
                                <a:ext cx="472440" cy="137160"/>
                                <a:chOff x="0" y="0"/>
                                <a:chExt cx="472440" cy="137160"/>
                              </a:xfrm>
                            </wpg:grpSpPr>
                            <wps:wsp>
                              <wps:cNvPr id="36" name="Rounded Rectangle 36"/>
                              <wps:cNvSpPr/>
                              <wps:spPr>
                                <a:xfrm>
                                  <a:off x="0" y="0"/>
                                  <a:ext cx="472440" cy="137160"/>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167640" y="1524"/>
                                  <a:ext cx="287655" cy="125730"/>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75B78" id="Group 35" o:spid="_x0000_s1026" style="position:absolute;margin-left:-94277.85pt;margin-top:-37487.25pt;width:37.2pt;height:10.8pt;z-index:252200960" coordsize="47244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">
                      <v:roundrect id="Rounded Rectangle 36" o:spid="_x0000_s1027" style="position:absolute;width:472440;height:137160;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" filled="f" strokecolor="#44546a [3215]" strokeweight="1pt">
                        <v:stroke joinstyle="miter"/>
                      </v:roundrect>
                      <v:roundrect id="Rounded Rectangle 37" o:spid="_x0000_s1028" style="position:absolute;left:167640;top:1524;width:287655;height:12573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" filled="f" strokecolor="#44546a [3215]" strokeweight="1pt">
                        <v:stroke joinstyle="miter"/>
                      </v:roundrect>
                    </v:group>
                  </w:pict>
                </mc:Fallback>
              </mc:AlternateContent>
            </w:r>
          </w:p>
          <w:p w14:paraId="40EBD4C7" w14:textId="22B999A2" w:rsidR="00F05E18" w:rsidRDefault="00F05E18" w:rsidP="006C07DE">
            <w:pPr>
              <w:ind w:right="-6"/>
              <w:rPr>
                <w:lang w:val="en-AU"/>
              </w:rPr>
            </w:pPr>
          </w:p>
          <w:p w14:paraId="69E1DB93" w14:textId="5B0D1558" w:rsidR="00BC29EC" w:rsidRDefault="006C07DE" w:rsidP="006C07DE">
            <w:pPr>
              <w:ind w:right="-6"/>
              <w:rPr>
                <w:lang w:val="en-AU"/>
              </w:rPr>
            </w:pPr>
            <w:r>
              <w:rPr>
                <w:lang w:val="en-AU"/>
              </w:rPr>
              <w:t>Year 1</w:t>
            </w:r>
            <w:r w:rsidR="00022C5B">
              <w:rPr>
                <w:lang w:val="en-AU"/>
              </w:rPr>
              <w:t xml:space="preserve"> students</w:t>
            </w:r>
            <w:r w:rsidR="00BC29EC">
              <w:rPr>
                <w:lang w:val="en-AU"/>
              </w:rPr>
              <w:t xml:space="preserve"> </w:t>
            </w:r>
            <w:r w:rsidR="00C97946">
              <w:rPr>
                <w:lang w:val="en-AU"/>
              </w:rPr>
              <w:t>are</w:t>
            </w:r>
            <w:r w:rsidR="00BC29EC">
              <w:rPr>
                <w:lang w:val="en-AU"/>
              </w:rPr>
              <w:t xml:space="preserve"> not </w:t>
            </w:r>
            <w:r w:rsidR="00C97946">
              <w:rPr>
                <w:lang w:val="en-AU"/>
              </w:rPr>
              <w:t xml:space="preserve">likely to </w:t>
            </w:r>
            <w:r w:rsidR="00BC29EC">
              <w:rPr>
                <w:lang w:val="en-AU"/>
              </w:rPr>
              <w:t>notice the effect of gaps and overlaps, or the importa</w:t>
            </w:r>
            <w:r>
              <w:rPr>
                <w:lang w:val="en-AU"/>
              </w:rPr>
              <w:t>nce</w:t>
            </w:r>
            <w:r w:rsidR="00BC29EC">
              <w:rPr>
                <w:lang w:val="en-AU"/>
              </w:rPr>
              <w:t xml:space="preserve"> of choosing uniform units. You can assist students to </w:t>
            </w:r>
            <w:r w:rsidR="00C97946">
              <w:rPr>
                <w:lang w:val="en-AU"/>
              </w:rPr>
              <w:t xml:space="preserve">begin to </w:t>
            </w:r>
            <w:r w:rsidR="00BC29EC">
              <w:rPr>
                <w:lang w:val="en-AU"/>
              </w:rPr>
              <w:t>understand this by asking them to compare their measurement with others</w:t>
            </w:r>
            <w:r w:rsidR="00022C5B">
              <w:rPr>
                <w:lang w:val="en-AU"/>
              </w:rPr>
              <w:t>,</w:t>
            </w:r>
            <w:r w:rsidR="00BC29EC">
              <w:rPr>
                <w:lang w:val="en-AU"/>
              </w:rPr>
              <w:t xml:space="preserve"> drawing attention to anomalies through focus questions</w:t>
            </w:r>
            <w:r w:rsidR="00781570">
              <w:rPr>
                <w:lang w:val="en-AU"/>
              </w:rPr>
              <w:t>.</w:t>
            </w:r>
          </w:p>
          <w:p w14:paraId="4C57ABED" w14:textId="32AC4F1C" w:rsidR="00022C5B" w:rsidRDefault="00022C5B" w:rsidP="00E45A36">
            <w:pPr>
              <w:pStyle w:val="ListParagraph"/>
              <w:numPr>
                <w:ilvl w:val="0"/>
                <w:numId w:val="24"/>
              </w:numPr>
              <w:ind w:left="454" w:hanging="227"/>
              <w:rPr>
                <w:lang w:val="en-AU"/>
              </w:rPr>
            </w:pPr>
            <w:r>
              <w:rPr>
                <w:lang w:val="en-AU"/>
              </w:rPr>
              <w:t>How do you know your plant is taller than that plant?</w:t>
            </w:r>
          </w:p>
          <w:p w14:paraId="3A99EC94" w14:textId="6D19FA44" w:rsidR="00022C5B" w:rsidRDefault="00022C5B" w:rsidP="00E45A36">
            <w:pPr>
              <w:pStyle w:val="ListParagraph"/>
              <w:numPr>
                <w:ilvl w:val="0"/>
                <w:numId w:val="24"/>
              </w:numPr>
              <w:ind w:left="454" w:hanging="227"/>
              <w:rPr>
                <w:lang w:val="en-AU"/>
              </w:rPr>
            </w:pPr>
            <w:r>
              <w:rPr>
                <w:lang w:val="en-AU"/>
              </w:rPr>
              <w:t>How do the numbers help?</w:t>
            </w:r>
          </w:p>
          <w:p w14:paraId="18A30408" w14:textId="4AECE0D9" w:rsidR="00022C5B" w:rsidRDefault="00022C5B" w:rsidP="00E45A36">
            <w:pPr>
              <w:pStyle w:val="ListParagraph"/>
              <w:numPr>
                <w:ilvl w:val="0"/>
                <w:numId w:val="24"/>
              </w:numPr>
              <w:ind w:left="454" w:hanging="227"/>
              <w:rPr>
                <w:lang w:val="en-AU"/>
              </w:rPr>
            </w:pPr>
            <w:r>
              <w:rPr>
                <w:lang w:val="en-AU"/>
              </w:rPr>
              <w:t>What would happen to the number if you used matchsticks instead of paper clips to measure your plant?</w:t>
            </w:r>
          </w:p>
          <w:p w14:paraId="7C7AB42D" w14:textId="6A60AB0D" w:rsidR="008321C7" w:rsidRDefault="008321C7" w:rsidP="00E45A36">
            <w:pPr>
              <w:pStyle w:val="ListParagraph"/>
              <w:numPr>
                <w:ilvl w:val="0"/>
                <w:numId w:val="24"/>
              </w:numPr>
              <w:ind w:left="454" w:hanging="227"/>
              <w:rPr>
                <w:lang w:val="en-AU"/>
              </w:rPr>
            </w:pPr>
            <w:r>
              <w:rPr>
                <w:lang w:val="en-AU"/>
              </w:rPr>
              <w:t>Why does it matter if you used different sized paper clips?</w:t>
            </w:r>
          </w:p>
          <w:p w14:paraId="393C61CF" w14:textId="01A4F0B9" w:rsidR="00AD21A4" w:rsidRDefault="00AD21A4" w:rsidP="006C07DE">
            <w:pPr>
              <w:ind w:right="-6"/>
            </w:pPr>
            <w:r>
              <w:t>Explain to s</w:t>
            </w:r>
            <w:r w:rsidRPr="00543882">
              <w:t>tudents</w:t>
            </w:r>
            <w:r>
              <w:t xml:space="preserve"> </w:t>
            </w:r>
            <w:r w:rsidR="00E062F3">
              <w:t xml:space="preserve">that </w:t>
            </w:r>
            <w:r>
              <w:t xml:space="preserve">they will record the height of the plant over a period of time. </w:t>
            </w:r>
            <w:r w:rsidR="00E062F3">
              <w:t xml:space="preserve"> </w:t>
            </w:r>
            <w:r w:rsidR="00E45A36">
              <w:t>M</w:t>
            </w:r>
            <w:r w:rsidR="008321C7">
              <w:t>easurements taken o</w:t>
            </w:r>
            <w:r>
              <w:t xml:space="preserve">nce a week </w:t>
            </w:r>
            <w:r w:rsidR="008321C7">
              <w:t>or fortnight should</w:t>
            </w:r>
            <w:r>
              <w:t xml:space="preserve"> provide enough growth.</w:t>
            </w:r>
          </w:p>
          <w:p w14:paraId="25C1C3E0" w14:textId="08E74559" w:rsidR="00AD21A4" w:rsidRDefault="00AD21A4" w:rsidP="006C07DE">
            <w:pPr>
              <w:ind w:right="-6"/>
              <w:rPr>
                <w:lang w:val="en-AU"/>
              </w:rPr>
            </w:pPr>
            <w:r>
              <w:rPr>
                <w:lang w:val="en-AU"/>
              </w:rPr>
              <w:t xml:space="preserve">Each </w:t>
            </w:r>
            <w:r w:rsidR="008321C7">
              <w:rPr>
                <w:lang w:val="en-AU"/>
              </w:rPr>
              <w:t>time</w:t>
            </w:r>
            <w:r>
              <w:rPr>
                <w:lang w:val="en-AU"/>
              </w:rPr>
              <w:t xml:space="preserve"> provide a new sheet of paper for students to repeat the process</w:t>
            </w:r>
            <w:r w:rsidR="00B947A1">
              <w:rPr>
                <w:lang w:val="en-AU"/>
              </w:rPr>
              <w:t xml:space="preserve"> of gluing on the string, then </w:t>
            </w:r>
            <w:r>
              <w:rPr>
                <w:lang w:val="en-AU"/>
              </w:rPr>
              <w:t xml:space="preserve">choosing informal units to measure </w:t>
            </w:r>
            <w:r w:rsidR="008321C7">
              <w:rPr>
                <w:lang w:val="en-AU"/>
              </w:rPr>
              <w:t>and record by drawing the units</w:t>
            </w:r>
            <w:r>
              <w:rPr>
                <w:lang w:val="en-AU"/>
              </w:rPr>
              <w:t>.</w:t>
            </w:r>
          </w:p>
          <w:p w14:paraId="40FB0052" w14:textId="4FFC05E2" w:rsidR="00AD21A4" w:rsidRDefault="00B947A1" w:rsidP="006C07DE">
            <w:pPr>
              <w:ind w:right="-6"/>
              <w:rPr>
                <w:lang w:val="en-AU"/>
              </w:rPr>
            </w:pPr>
            <w:r>
              <w:rPr>
                <w:lang w:val="en-AU"/>
              </w:rPr>
              <w:t>When finished, return their</w:t>
            </w:r>
            <w:r w:rsidR="008321C7">
              <w:rPr>
                <w:lang w:val="en-AU"/>
              </w:rPr>
              <w:t xml:space="preserve"> previous recording</w:t>
            </w:r>
            <w:r>
              <w:rPr>
                <w:lang w:val="en-AU"/>
              </w:rPr>
              <w:t xml:space="preserve">. </w:t>
            </w:r>
            <w:r w:rsidR="00AD21A4">
              <w:rPr>
                <w:lang w:val="en-AU"/>
              </w:rPr>
              <w:t xml:space="preserve">Ask them to compare the </w:t>
            </w:r>
            <w:r>
              <w:rPr>
                <w:lang w:val="en-AU"/>
              </w:rPr>
              <w:t xml:space="preserve">new </w:t>
            </w:r>
            <w:r w:rsidR="00AD21A4">
              <w:rPr>
                <w:lang w:val="en-AU"/>
              </w:rPr>
              <w:t>height with the</w:t>
            </w:r>
            <w:r>
              <w:rPr>
                <w:lang w:val="en-AU"/>
              </w:rPr>
              <w:t>ir previous measurement</w:t>
            </w:r>
            <w:r w:rsidR="00AD21A4">
              <w:rPr>
                <w:lang w:val="en-AU"/>
              </w:rPr>
              <w:t>.  Ask focus question, such as:</w:t>
            </w:r>
          </w:p>
          <w:p w14:paraId="3C3D0D37" w14:textId="77777777" w:rsidR="00AD21A4" w:rsidRDefault="00AD21A4" w:rsidP="00E45A36">
            <w:pPr>
              <w:pStyle w:val="ListParagraph"/>
              <w:numPr>
                <w:ilvl w:val="0"/>
                <w:numId w:val="24"/>
              </w:numPr>
              <w:ind w:left="454" w:hanging="227"/>
              <w:rPr>
                <w:lang w:val="en-AU"/>
              </w:rPr>
            </w:pPr>
            <w:r>
              <w:rPr>
                <w:lang w:val="en-AU"/>
              </w:rPr>
              <w:t>Does it matter if you used a different unit this time?</w:t>
            </w:r>
          </w:p>
          <w:p w14:paraId="415BC318" w14:textId="6A6A6111" w:rsidR="00022C5B" w:rsidRDefault="00AD21A4" w:rsidP="00E45A36">
            <w:pPr>
              <w:pStyle w:val="ListParagraph"/>
              <w:numPr>
                <w:ilvl w:val="0"/>
                <w:numId w:val="24"/>
              </w:numPr>
              <w:ind w:left="454" w:hanging="227"/>
              <w:rPr>
                <w:lang w:val="en-AU"/>
              </w:rPr>
            </w:pPr>
            <w:r>
              <w:rPr>
                <w:lang w:val="en-AU"/>
              </w:rPr>
              <w:t xml:space="preserve">How much has your plant grown? How do you know? </w:t>
            </w:r>
          </w:p>
          <w:p w14:paraId="7BFD258C" w14:textId="77777777" w:rsidR="002E7503" w:rsidRDefault="00AD21A4" w:rsidP="006C07DE">
            <w:pPr>
              <w:ind w:right="-6"/>
              <w:rPr>
                <w:lang w:val="en-AU"/>
              </w:rPr>
            </w:pPr>
            <w:r>
              <w:rPr>
                <w:lang w:val="en-AU"/>
              </w:rPr>
              <w:t xml:space="preserve">Students </w:t>
            </w:r>
            <w:r w:rsidR="00A9114D">
              <w:rPr>
                <w:lang w:val="en-AU"/>
              </w:rPr>
              <w:t xml:space="preserve">could </w:t>
            </w:r>
            <w:r>
              <w:rPr>
                <w:lang w:val="en-AU"/>
              </w:rPr>
              <w:t>also t</w:t>
            </w:r>
            <w:r w:rsidRPr="00F3634A">
              <w:rPr>
                <w:lang w:val="en-AU"/>
              </w:rPr>
              <w:t>ake a photograph of the</w:t>
            </w:r>
            <w:r>
              <w:rPr>
                <w:lang w:val="en-AU"/>
              </w:rPr>
              <w:t xml:space="preserve"> plant each time it is measured</w:t>
            </w:r>
            <w:r w:rsidRPr="00F3634A">
              <w:rPr>
                <w:lang w:val="en-AU"/>
              </w:rPr>
              <w:t>.</w:t>
            </w:r>
          </w:p>
          <w:p w14:paraId="2E1485E5" w14:textId="529367AC" w:rsidR="00E847E4" w:rsidRPr="00F3634A" w:rsidRDefault="00423D42" w:rsidP="006C07DE">
            <w:pPr>
              <w:ind w:right="-6"/>
              <w:rPr>
                <w:b/>
                <w:lang w:val="en-AU"/>
              </w:rPr>
            </w:pPr>
            <w:r>
              <w:rPr>
                <w:noProof/>
                <w:lang w:eastAsia="en-AU"/>
              </w:rPr>
              <mc:AlternateContent>
                <mc:Choice Requires="wpg">
                  <w:drawing>
                    <wp:anchor distT="0" distB="0" distL="114300" distR="114300" simplePos="0" relativeHeight="252220416" behindDoc="0" locked="0" layoutInCell="1" allowOverlap="1" wp14:anchorId="11140A79" wp14:editId="6203DED0">
                      <wp:simplePos x="0" y="0"/>
                      <wp:positionH relativeFrom="column">
                        <wp:posOffset>-1197331177</wp:posOffset>
                      </wp:positionH>
                      <wp:positionV relativeFrom="paragraph">
                        <wp:posOffset>-475814044</wp:posOffset>
                      </wp:positionV>
                      <wp:extent cx="472101" cy="194927"/>
                      <wp:effectExtent l="19050" t="19050" r="23495" b="34290"/>
                      <wp:wrapNone/>
                      <wp:docPr id="290" name="Group 290"/>
                      <wp:cNvGraphicFramePr/>
                      <a:graphic xmlns:a="http://schemas.openxmlformats.org/drawingml/2006/main">
                        <a:graphicData uri="http://schemas.microsoft.com/office/word/2010/wordprocessingGroup">
                          <wpg:wgp>
                            <wpg:cNvGrpSpPr/>
                            <wpg:grpSpPr>
                              <a:xfrm>
                                <a:off x="0" y="0"/>
                                <a:ext cx="472101" cy="194927"/>
                                <a:chOff x="0" y="0"/>
                                <a:chExt cx="472101" cy="194927"/>
                              </a:xfrm>
                            </wpg:grpSpPr>
                            <wps:wsp>
                              <wps:cNvPr id="58" name="Rounded Rectangle 58"/>
                              <wps:cNvSpPr/>
                              <wps:spPr>
                                <a:xfrm rot="21416454">
                                  <a:off x="0" y="0"/>
                                  <a:ext cx="472101" cy="194927"/>
                                </a:xfrm>
                                <a:prstGeom prst="roundRect">
                                  <a:avLst>
                                    <a:gd name="adj" fmla="val 4111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rot="21416454">
                                  <a:off x="138545" y="0"/>
                                  <a:ext cx="287448" cy="178683"/>
                                </a:xfrm>
                                <a:prstGeom prst="roundRect">
                                  <a:avLst>
                                    <a:gd name="adj" fmla="val 5000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1D83D" id="Group 290" o:spid="_x0000_s1026" style="position:absolute;margin-left:-94278.05pt;margin-top:-37465.65pt;width:37.15pt;height:15.35pt;z-index:252220416" coordsize="472101,19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">
                      <v:roundrect id="Rounded Rectangle 58" o:spid="_x0000_s1027" style="position:absolute;width:472101;height:194927;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" filled="f" strokecolor="#44546a [3215]" strokeweight="1pt">
                        <v:stroke joinstyle="miter"/>
                      </v:roundrect>
                      <v:roundrect id="Rounded Rectangle 63" o:spid="_x0000_s1028" style="position:absolute;left:138545;width:287448;height:178683;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" filled="f" strokecolor="#44546a [3215]" strokeweight="1pt">
                        <v:stroke joinstyle="miter"/>
                      </v:roundrect>
                    </v:group>
                  </w:pict>
                </mc:Fallback>
              </mc:AlternateContent>
            </w:r>
          </w:p>
        </w:tc>
      </w:tr>
      <w:tr w:rsidR="008811A9" w14:paraId="3C18C036" w14:textId="77777777" w:rsidTr="00E10459">
        <w:trPr>
          <w:trHeight w:val="90"/>
        </w:trPr>
        <w:tc>
          <w:tcPr>
            <w:tcW w:w="2333" w:type="dxa"/>
            <w:vMerge w:val="restart"/>
            <w:tcBorders>
              <w:left w:val="nil"/>
              <w:right w:val="nil"/>
            </w:tcBorders>
          </w:tcPr>
          <w:p w14:paraId="35970750" w14:textId="64624357" w:rsidR="008811A9" w:rsidRPr="008811A9" w:rsidRDefault="008811A9" w:rsidP="008811A9">
            <w:pPr>
              <w:widowControl/>
              <w:spacing w:after="160" w:line="259" w:lineRule="auto"/>
              <w:rPr>
                <w:b/>
              </w:rPr>
            </w:pPr>
          </w:p>
        </w:tc>
        <w:tc>
          <w:tcPr>
            <w:tcW w:w="6881" w:type="dxa"/>
            <w:gridSpan w:val="4"/>
            <w:tcBorders>
              <w:left w:val="nil"/>
              <w:right w:val="nil"/>
            </w:tcBorders>
          </w:tcPr>
          <w:p w14:paraId="7E004580" w14:textId="4651C88A" w:rsidR="00FF23DB" w:rsidRDefault="008811A9" w:rsidP="00AF3628">
            <w:pPr>
              <w:widowControl/>
              <w:spacing w:line="259" w:lineRule="auto"/>
              <w:ind w:right="331"/>
              <w:rPr>
                <w:b/>
              </w:rPr>
            </w:pPr>
            <w:r w:rsidRPr="001B25D9">
              <w:rPr>
                <w:b/>
              </w:rPr>
              <w:t xml:space="preserve">Part </w:t>
            </w:r>
            <w:r w:rsidR="00D61571">
              <w:rPr>
                <w:b/>
              </w:rPr>
              <w:t>4</w:t>
            </w:r>
            <w:r w:rsidRPr="001B25D9">
              <w:rPr>
                <w:b/>
              </w:rPr>
              <w:t xml:space="preserve">: </w:t>
            </w:r>
            <w:r w:rsidR="00312DE9">
              <w:rPr>
                <w:b/>
              </w:rPr>
              <w:t xml:space="preserve">Recording </w:t>
            </w:r>
            <w:r w:rsidR="00022C5B">
              <w:rPr>
                <w:b/>
              </w:rPr>
              <w:t>the data over time.</w:t>
            </w:r>
          </w:p>
          <w:p w14:paraId="7DD4736A" w14:textId="7FB00D76" w:rsidR="00EA453D" w:rsidRPr="00AF2C24" w:rsidRDefault="00A9114D" w:rsidP="00AF3628">
            <w:pPr>
              <w:ind w:right="331"/>
            </w:pPr>
            <w:r>
              <w:t xml:space="preserve">After students have collected and recorded several measurements over time, challenge them to make a poster to show all their measurements </w:t>
            </w:r>
            <w:r w:rsidR="00B947A1">
              <w:t xml:space="preserve">together </w:t>
            </w:r>
            <w:r>
              <w:t xml:space="preserve">and </w:t>
            </w:r>
            <w:r w:rsidR="00E45A36">
              <w:t xml:space="preserve">the growth of </w:t>
            </w:r>
            <w:r>
              <w:t xml:space="preserve">their plant over time. Suggest they draw the units they used each time next to each </w:t>
            </w:r>
            <w:r w:rsidR="002D5412">
              <w:t>so people can see how their plant has grown</w:t>
            </w:r>
            <w:r w:rsidR="00E062F3">
              <w:t xml:space="preserve">.  </w:t>
            </w:r>
            <w:r w:rsidR="00EA453D">
              <w:t>T</w:t>
            </w:r>
            <w:r>
              <w:t>his will result in a range of informal drawings</w:t>
            </w:r>
            <w:r w:rsidR="00B947A1">
              <w:t>, which may not look anything like a standard graph</w:t>
            </w:r>
            <w:r w:rsidR="002D5412">
              <w:t xml:space="preserve">. If the instruction is given in this </w:t>
            </w:r>
            <w:r w:rsidR="00B947A1">
              <w:t xml:space="preserve">open-ended </w:t>
            </w:r>
            <w:r w:rsidR="002D5412">
              <w:t xml:space="preserve">way </w:t>
            </w:r>
            <w:r w:rsidRPr="00AF2C24">
              <w:t xml:space="preserve">their </w:t>
            </w:r>
            <w:r w:rsidR="00EA453D" w:rsidRPr="00AF2C24">
              <w:t>posters</w:t>
            </w:r>
            <w:r w:rsidRPr="00AF2C24">
              <w:t xml:space="preserve"> will provide </w:t>
            </w:r>
            <w:r w:rsidR="002D5412" w:rsidRPr="00AF2C24">
              <w:t>opportunity to assess</w:t>
            </w:r>
            <w:r w:rsidR="00EA453D" w:rsidRPr="00AF2C24">
              <w:t xml:space="preserve"> aspects of ACMSP263</w:t>
            </w:r>
            <w:r w:rsidR="00AF2C24" w:rsidRPr="00AF2C24">
              <w:t xml:space="preserve"> (</w:t>
            </w:r>
            <w:r w:rsidR="00AF2C24" w:rsidRPr="00AF2C24">
              <w:rPr>
                <w:lang w:val="en-GB"/>
              </w:rPr>
              <w:t>Represent data with objects and drawings where one object or drawing represents one data value. Describe the displays</w:t>
            </w:r>
            <w:r w:rsidR="00AF2C24">
              <w:rPr>
                <w:lang w:val="en-GB"/>
              </w:rPr>
              <w:t>)</w:t>
            </w:r>
            <w:r w:rsidRPr="00AF2C24">
              <w:t>.</w:t>
            </w:r>
            <w:r w:rsidR="000B3FDA" w:rsidRPr="00AF2C24">
              <w:t xml:space="preserve"> If taken, photos could be included on their poster.</w:t>
            </w:r>
          </w:p>
          <w:p w14:paraId="73B3D5A5" w14:textId="39555C14" w:rsidR="00EA453D" w:rsidRDefault="00EA453D" w:rsidP="00AF3628">
            <w:pPr>
              <w:ind w:right="331"/>
            </w:pPr>
            <w:r>
              <w:t>When their post</w:t>
            </w:r>
            <w:r w:rsidR="008321C7">
              <w:t xml:space="preserve">ers are complete and displayed, discuss </w:t>
            </w:r>
            <w:r w:rsidR="00B947A1">
              <w:t>how the numbers can tell us something about the way the plants have grown. E</w:t>
            </w:r>
            <w:r w:rsidR="00B947A1" w:rsidRPr="00AF2C24">
              <w:t>ncourage comparisons between students’ plants and draw out the nee</w:t>
            </w:r>
            <w:r w:rsidR="00B947A1">
              <w:t xml:space="preserve">d to say what the unit is when using numbers, and that the numbers don’t help if </w:t>
            </w:r>
            <w:r w:rsidR="008321C7">
              <w:t>different units are used.</w:t>
            </w:r>
          </w:p>
          <w:p w14:paraId="027B39A3" w14:textId="67680F21" w:rsidR="00E10459" w:rsidRDefault="00836423" w:rsidP="00AF3628">
            <w:pPr>
              <w:ind w:right="331"/>
            </w:pPr>
            <w:r>
              <w:rPr>
                <w:noProof/>
                <w:lang w:eastAsia="en-AU"/>
              </w:rPr>
              <mc:AlternateContent>
                <mc:Choice Requires="wpg">
                  <w:drawing>
                    <wp:anchor distT="0" distB="0" distL="114300" distR="114300" simplePos="0" relativeHeight="252241920" behindDoc="0" locked="0" layoutInCell="1" allowOverlap="1" wp14:anchorId="61BF393F" wp14:editId="330402C1">
                      <wp:simplePos x="0" y="0"/>
                      <wp:positionH relativeFrom="margin">
                        <wp:posOffset>301625</wp:posOffset>
                      </wp:positionH>
                      <wp:positionV relativeFrom="paragraph">
                        <wp:posOffset>1111885</wp:posOffset>
                      </wp:positionV>
                      <wp:extent cx="3358515" cy="2190750"/>
                      <wp:effectExtent l="19050" t="19050" r="13335" b="19050"/>
                      <wp:wrapTopAndBottom/>
                      <wp:docPr id="674" name="Group 674"/>
                      <wp:cNvGraphicFramePr/>
                      <a:graphic xmlns:a="http://schemas.openxmlformats.org/drawingml/2006/main">
                        <a:graphicData uri="http://schemas.microsoft.com/office/word/2010/wordprocessingGroup">
                          <wpg:wgp>
                            <wpg:cNvGrpSpPr/>
                            <wpg:grpSpPr>
                              <a:xfrm>
                                <a:off x="0" y="0"/>
                                <a:ext cx="3358515" cy="2190750"/>
                                <a:chOff x="0" y="0"/>
                                <a:chExt cx="3230880" cy="2499360"/>
                              </a:xfrm>
                            </wpg:grpSpPr>
                            <pic:pic xmlns:pic="http://schemas.openxmlformats.org/drawingml/2006/picture">
                              <pic:nvPicPr>
                                <pic:cNvPr id="673" name="Picture 673"/>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0880" cy="2499360"/>
                                </a:xfrm>
                                <a:prstGeom prst="rect">
                                  <a:avLst/>
                                </a:prstGeom>
                                <a:noFill/>
                                <a:ln>
                                  <a:solidFill>
                                    <a:schemeClr val="tx1">
                                      <a:lumMod val="50000"/>
                                      <a:lumOff val="50000"/>
                                    </a:schemeClr>
                                  </a:solidFill>
                                </a:ln>
                              </pic:spPr>
                            </pic:pic>
                            <wpg:grpSp>
                              <wpg:cNvPr id="413" name="Group 413"/>
                              <wpg:cNvGrpSpPr>
                                <a:grpSpLocks noChangeAspect="1"/>
                              </wpg:cNvGrpSpPr>
                              <wpg:grpSpPr>
                                <a:xfrm>
                                  <a:off x="1661160" y="2286000"/>
                                  <a:ext cx="179705" cy="73660"/>
                                  <a:chOff x="0" y="0"/>
                                  <a:chExt cx="471777" cy="194734"/>
                                </a:xfrm>
                              </wpg:grpSpPr>
                              <wps:wsp>
                                <wps:cNvPr id="411" name="Rounded Rectangle 411"/>
                                <wps:cNvSpPr/>
                                <wps:spPr>
                                  <a:xfrm rot="21416454">
                                    <a:off x="0" y="0"/>
                                    <a:ext cx="471777" cy="194734"/>
                                  </a:xfrm>
                                  <a:prstGeom prst="roundRect">
                                    <a:avLst>
                                      <a:gd name="adj" fmla="val 41111"/>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ounded Rectangle 412"/>
                                <wps:cNvSpPr/>
                                <wps:spPr>
                                  <a:xfrm rot="21416454">
                                    <a:off x="167640" y="0"/>
                                    <a:ext cx="287251" cy="178507"/>
                                  </a:xfrm>
                                  <a:prstGeom prst="roundRect">
                                    <a:avLst>
                                      <a:gd name="adj" fmla="val 50000"/>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CA6A8B" id="Group 674" o:spid="_x0000_s1026" style="position:absolute;margin-left:23.75pt;margin-top:87.55pt;width:264.45pt;height:172.5pt;z-index:252241920;mso-position-horizontal-relative:margin;mso-width-relative:margin;mso-height-relative:margin" coordsize="32308,24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">
                      <v:shape id="Picture 673" o:spid="_x0000_s1027" type="#_x0000_t75" style="position:absolute;width:32308;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" stroked="t" strokecolor="gray [1629]">
                        <v:imagedata r:id="rId75" o:title=""/>
                        <v:path arrowok="t"/>
                      </v:shape>
                      <v:group id="Group 413" o:spid="_x0000_s1028" style="position:absolute;left:16611;top:22860;width:1797;height:736" coordsize="471777,19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o:lock v:ext="edit" aspectratio="t"/>
                        <v:roundrect id="Rounded Rectangle 411" o:spid="_x0000_s1029" style="position:absolute;width:471777;height:194734;rotation:-200481fd;visibility:visible;mso-wrap-style:square;v-text-anchor:middle" arcsize="26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" filled="f" strokecolor="gray [1629]" strokeweight="1pt">
                          <v:stroke joinstyle="miter"/>
                        </v:roundrect>
                        <v:roundrect id="Rounded Rectangle 412" o:spid="_x0000_s1030" style="position:absolute;left:167640;width:287251;height:178507;rotation:-20048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" filled="f" strokecolor="gray [1629]" strokeweight="1pt">
                          <v:stroke joinstyle="miter"/>
                        </v:roundrect>
                      </v:group>
                      <w10:wrap type="topAndBottom" anchorx="margin"/>
                    </v:group>
                  </w:pict>
                </mc:Fallback>
              </mc:AlternateContent>
            </w:r>
            <w:r w:rsidR="00E10459">
              <w:t>To begin to develop students’ understanding of graphs model the creation of a simple bar graph showing one student’s plant growth, making clear the one-to-one correspondence between the unit used and</w:t>
            </w:r>
            <w:r w:rsidR="005909A9">
              <w:t xml:space="preserve"> the squares on the grid paper (see example below)</w:t>
            </w:r>
          </w:p>
          <w:p w14:paraId="21E85067" w14:textId="77777777" w:rsidR="002E7503" w:rsidRDefault="002E7503" w:rsidP="00836423">
            <w:pPr>
              <w:ind w:right="331"/>
            </w:pPr>
          </w:p>
          <w:p w14:paraId="66FD0348" w14:textId="022D60D4" w:rsidR="00836423" w:rsidRDefault="00836423" w:rsidP="00836423">
            <w:pPr>
              <w:ind w:right="331"/>
            </w:pPr>
            <w:r>
              <w:t>There is no need to introduce the vertical axis at this stage. It is enough new learning for students to recognise the connection between the number of paper clips and the number of coloured squares.</w:t>
            </w:r>
          </w:p>
          <w:p w14:paraId="1373DB4B" w14:textId="77777777" w:rsidR="00836423" w:rsidRDefault="00836423" w:rsidP="002E7503">
            <w:pPr>
              <w:spacing w:before="240"/>
              <w:ind w:right="329"/>
            </w:pPr>
            <w:r>
              <w:lastRenderedPageBreak/>
              <w:t>To further challenge their thinking, students could be asked to pedict how tall they think the plant might have been if Andrew had measured the plant at week 2, as well as week 3.  Ask how the graph could help us think about that.</w:t>
            </w:r>
          </w:p>
          <w:p w14:paraId="588331C2" w14:textId="37187D5C" w:rsidR="00583FB1" w:rsidRDefault="00836423" w:rsidP="00AF3628">
            <w:pPr>
              <w:ind w:right="331"/>
            </w:pPr>
            <w:r>
              <w:t>Students individually record observations about the plant or the environmental conditions in their learning journal and on their posters. These can be drawings, photos or written observations.</w:t>
            </w:r>
          </w:p>
        </w:tc>
      </w:tr>
      <w:tr w:rsidR="008811A9" w14:paraId="044F44B9" w14:textId="77777777" w:rsidTr="00E10459">
        <w:trPr>
          <w:trHeight w:val="90"/>
        </w:trPr>
        <w:tc>
          <w:tcPr>
            <w:tcW w:w="2333" w:type="dxa"/>
            <w:vMerge/>
            <w:tcBorders>
              <w:left w:val="nil"/>
              <w:right w:val="nil"/>
            </w:tcBorders>
          </w:tcPr>
          <w:p w14:paraId="1C929E34" w14:textId="0ADF9D50" w:rsidR="008811A9" w:rsidRPr="008811A9" w:rsidRDefault="008811A9" w:rsidP="008811A9">
            <w:pPr>
              <w:widowControl/>
              <w:spacing w:after="160" w:line="259" w:lineRule="auto"/>
              <w:rPr>
                <w:b/>
              </w:rPr>
            </w:pPr>
          </w:p>
        </w:tc>
        <w:tc>
          <w:tcPr>
            <w:tcW w:w="6881" w:type="dxa"/>
            <w:gridSpan w:val="4"/>
            <w:tcBorders>
              <w:left w:val="nil"/>
              <w:right w:val="nil"/>
            </w:tcBorders>
          </w:tcPr>
          <w:p w14:paraId="3FCBE86A" w14:textId="01D20ADE" w:rsidR="00FF23DB" w:rsidRDefault="008811A9" w:rsidP="0052392B">
            <w:pPr>
              <w:widowControl/>
              <w:spacing w:line="259" w:lineRule="auto"/>
              <w:rPr>
                <w:b/>
              </w:rPr>
            </w:pPr>
            <w:r w:rsidRPr="001B25D9">
              <w:rPr>
                <w:b/>
              </w:rPr>
              <w:t xml:space="preserve">Part </w:t>
            </w:r>
            <w:r w:rsidR="00D61571">
              <w:rPr>
                <w:b/>
              </w:rPr>
              <w:t>5</w:t>
            </w:r>
            <w:r w:rsidRPr="001B25D9">
              <w:rPr>
                <w:b/>
              </w:rPr>
              <w:t xml:space="preserve">: </w:t>
            </w:r>
            <w:r w:rsidR="00312DE9">
              <w:rPr>
                <w:b/>
              </w:rPr>
              <w:t>Discussing the data</w:t>
            </w:r>
          </w:p>
          <w:p w14:paraId="0C9FF4D7" w14:textId="0FFCDB5C" w:rsidR="00953EFE" w:rsidRDefault="00917B92">
            <w:pPr>
              <w:widowControl/>
              <w:spacing w:line="259" w:lineRule="auto"/>
            </w:pPr>
            <w:r w:rsidRPr="0046500A">
              <w:rPr>
                <w:rFonts w:cstheme="minorHAnsi"/>
                <w:noProof/>
                <w:lang w:eastAsia="en-AU"/>
              </w:rPr>
              <w:drawing>
                <wp:anchor distT="0" distB="0" distL="114300" distR="114300" simplePos="0" relativeHeight="251771904" behindDoc="0" locked="0" layoutInCell="1" allowOverlap="1" wp14:anchorId="27FAC22F" wp14:editId="77A17F3D">
                  <wp:simplePos x="0" y="0"/>
                  <wp:positionH relativeFrom="column">
                    <wp:posOffset>-430530</wp:posOffset>
                  </wp:positionH>
                  <wp:positionV relativeFrom="paragraph">
                    <wp:posOffset>582295</wp:posOffset>
                  </wp:positionV>
                  <wp:extent cx="359410" cy="35941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EFE">
              <w:t>At different points use</w:t>
            </w:r>
            <w:r w:rsidR="00697E6B" w:rsidRPr="00543882">
              <w:t xml:space="preserve"> the</w:t>
            </w:r>
            <w:r w:rsidR="00697E6B">
              <w:t xml:space="preserve"> data collected by students,</w:t>
            </w:r>
            <w:r w:rsidR="00953EFE">
              <w:t xml:space="preserve"> to</w:t>
            </w:r>
            <w:r w:rsidR="00312DE9">
              <w:t xml:space="preserve"> hold a class discussion about </w:t>
            </w:r>
            <w:r w:rsidR="00697E6B">
              <w:t>plant growth</w:t>
            </w:r>
            <w:r w:rsidR="00312DE9">
              <w:t>. Prompt questions can include:</w:t>
            </w:r>
          </w:p>
          <w:p w14:paraId="23FA5360" w14:textId="6CB17E45" w:rsidR="00AE0515" w:rsidRDefault="005909A9" w:rsidP="004E56A7">
            <w:pPr>
              <w:pStyle w:val="ListParagraph"/>
            </w:pPr>
            <w:r>
              <w:t xml:space="preserve">How do you know if your plant is healthy? </w:t>
            </w:r>
          </w:p>
          <w:p w14:paraId="555D3D20" w14:textId="1B30002D" w:rsidR="00AE0515" w:rsidRDefault="00AE0515" w:rsidP="004E56A7">
            <w:pPr>
              <w:pStyle w:val="ListParagraph"/>
            </w:pPr>
            <w:r>
              <w:t>What does an unhealthy plant look like?</w:t>
            </w:r>
          </w:p>
          <w:p w14:paraId="7B3BCBFA" w14:textId="77777777" w:rsidR="00EF7DE2" w:rsidRDefault="00AE0515" w:rsidP="00EF7DE2">
            <w:pPr>
              <w:pStyle w:val="ListParagraph"/>
            </w:pPr>
            <w:r>
              <w:t>What are some reasons for the difference?</w:t>
            </w:r>
            <w:r w:rsidR="00EF7DE2" w:rsidRPr="00C85F5C">
              <w:t xml:space="preserve"> </w:t>
            </w:r>
          </w:p>
          <w:p w14:paraId="6FA7ECDD" w14:textId="3A7AAE73" w:rsidR="00AE0515" w:rsidRPr="00EF7DE2" w:rsidRDefault="00B27EFD" w:rsidP="00EF7DE2">
            <w:pPr>
              <w:pStyle w:val="ListParagraph"/>
            </w:pPr>
            <w:r>
              <w:t>Which plants were healthy</w:t>
            </w:r>
            <w:r w:rsidR="00EF7DE2" w:rsidRPr="00C85F5C">
              <w:t>? Why?</w:t>
            </w:r>
          </w:p>
          <w:p w14:paraId="6F8096C6" w14:textId="0A5A4141" w:rsidR="00953EFE" w:rsidRPr="00C85F5C" w:rsidRDefault="00953EFE" w:rsidP="004E56A7">
            <w:pPr>
              <w:pStyle w:val="ListParagraph"/>
            </w:pPr>
            <w:r w:rsidRPr="00C85F5C">
              <w:t>Which plant had the most growth?</w:t>
            </w:r>
            <w:r w:rsidR="00697E6B" w:rsidRPr="00C85F5C">
              <w:t xml:space="preserve"> </w:t>
            </w:r>
            <w:r w:rsidRPr="00C85F5C">
              <w:t>Which</w:t>
            </w:r>
            <w:r w:rsidR="00697E6B" w:rsidRPr="00C85F5C">
              <w:t xml:space="preserve"> plant had the least</w:t>
            </w:r>
            <w:r w:rsidR="00EF7DE2">
              <w:t>? How can you prove this</w:t>
            </w:r>
            <w:r w:rsidRPr="00C85F5C">
              <w:t>?</w:t>
            </w:r>
          </w:p>
          <w:p w14:paraId="7AA39896" w14:textId="3575120F" w:rsidR="008811A9" w:rsidRPr="00C85F5C" w:rsidRDefault="005909A9" w:rsidP="004E56A7">
            <w:pPr>
              <w:pStyle w:val="ListParagraph"/>
            </w:pPr>
            <w:r>
              <w:t>How are the plants in each location different?</w:t>
            </w:r>
          </w:p>
          <w:p w14:paraId="7C040E0A" w14:textId="42C767F9" w:rsidR="004E56A7" w:rsidRPr="005909A9" w:rsidRDefault="00887D69" w:rsidP="005909A9">
            <w:pPr>
              <w:pStyle w:val="ListParagraph"/>
            </w:pPr>
            <w:r w:rsidRPr="00C85F5C">
              <w:t>Which treatments to the locations</w:t>
            </w:r>
            <w:r w:rsidR="003511B0">
              <w:t xml:space="preserve"> </w:t>
            </w:r>
            <w:r w:rsidRPr="00C85F5C">
              <w:t>produced the best plant growth? Why?</w:t>
            </w:r>
            <w:r w:rsidR="00AE0515">
              <w:t xml:space="preserve"> Can we really know this from the investigation?</w:t>
            </w:r>
            <w:r w:rsidR="005909A9" w:rsidRPr="005909A9">
              <w:t xml:space="preserve"> </w:t>
            </w:r>
          </w:p>
          <w:p w14:paraId="429BA2A6" w14:textId="77777777" w:rsidR="004E56A7" w:rsidRDefault="004E56A7" w:rsidP="004E56A7">
            <w:pPr>
              <w:pStyle w:val="ListParagraph"/>
            </w:pPr>
            <w:r w:rsidRPr="003503E2">
              <w:t>Do you think this is the best way to represent data? What other ways could be used?</w:t>
            </w:r>
          </w:p>
          <w:p w14:paraId="2F58FF84" w14:textId="11F16118" w:rsidR="004E56A7" w:rsidRPr="006175BF" w:rsidRDefault="004E56A7" w:rsidP="00AF2C24">
            <w:pPr>
              <w:pStyle w:val="ListParagraph"/>
              <w:spacing w:after="240"/>
            </w:pPr>
            <w:r w:rsidRPr="003503E2">
              <w:t xml:space="preserve">How can you use your data </w:t>
            </w:r>
            <w:r w:rsidR="00AF2C24">
              <w:t xml:space="preserve">to describe </w:t>
            </w:r>
            <w:r w:rsidR="006175BF">
              <w:t>you</w:t>
            </w:r>
            <w:r w:rsidR="003511B0">
              <w:t>r</w:t>
            </w:r>
            <w:r w:rsidR="006175BF">
              <w:t xml:space="preserve"> plant’s growth</w:t>
            </w:r>
            <w:r w:rsidRPr="003503E2">
              <w:t>?</w:t>
            </w:r>
          </w:p>
        </w:tc>
      </w:tr>
      <w:tr w:rsidR="004F3111" w14:paraId="09F84E10" w14:textId="77777777" w:rsidTr="00E10459">
        <w:trPr>
          <w:trHeight w:val="1191"/>
        </w:trPr>
        <w:tc>
          <w:tcPr>
            <w:tcW w:w="2333" w:type="dxa"/>
            <w:vMerge/>
            <w:tcBorders>
              <w:left w:val="nil"/>
              <w:right w:val="nil"/>
            </w:tcBorders>
          </w:tcPr>
          <w:p w14:paraId="700C118B" w14:textId="1836CDE7" w:rsidR="004F3111" w:rsidRPr="008811A9" w:rsidRDefault="004F3111" w:rsidP="008811A9">
            <w:pPr>
              <w:widowControl/>
              <w:spacing w:after="160" w:line="259" w:lineRule="auto"/>
              <w:rPr>
                <w:b/>
              </w:rPr>
            </w:pPr>
          </w:p>
        </w:tc>
        <w:tc>
          <w:tcPr>
            <w:tcW w:w="6881" w:type="dxa"/>
            <w:gridSpan w:val="4"/>
            <w:tcBorders>
              <w:left w:val="nil"/>
              <w:right w:val="nil"/>
            </w:tcBorders>
          </w:tcPr>
          <w:p w14:paraId="1A0A055F" w14:textId="44703F6D" w:rsidR="004F3111" w:rsidRDefault="004F3111" w:rsidP="00FE0AEF">
            <w:pPr>
              <w:widowControl/>
              <w:spacing w:line="259" w:lineRule="auto"/>
              <w:rPr>
                <w:b/>
              </w:rPr>
            </w:pPr>
            <w:r w:rsidRPr="001B25D9">
              <w:rPr>
                <w:b/>
              </w:rPr>
              <w:t xml:space="preserve">Part </w:t>
            </w:r>
            <w:r w:rsidR="00D61571">
              <w:rPr>
                <w:b/>
              </w:rPr>
              <w:t>6</w:t>
            </w:r>
            <w:r w:rsidRPr="001B25D9">
              <w:rPr>
                <w:b/>
              </w:rPr>
              <w:t>:</w:t>
            </w:r>
            <w:r w:rsidR="00312DE9">
              <w:rPr>
                <w:b/>
              </w:rPr>
              <w:t xml:space="preserve"> Reflection</w:t>
            </w:r>
            <w:r w:rsidRPr="001B25D9">
              <w:rPr>
                <w:b/>
              </w:rPr>
              <w:t xml:space="preserve"> </w:t>
            </w:r>
          </w:p>
          <w:p w14:paraId="0D7CDB5E" w14:textId="67292B0E" w:rsidR="000627DC" w:rsidRPr="00A86D78" w:rsidRDefault="00BF7BFF" w:rsidP="00FA6CE3">
            <w:pPr>
              <w:spacing w:after="240"/>
            </w:pPr>
            <w:r>
              <w:t>Students reflect on learning through a teacher</w:t>
            </w:r>
            <w:r w:rsidR="003511B0">
              <w:t>-</w:t>
            </w:r>
            <w:r>
              <w:t>led class discussion</w:t>
            </w:r>
            <w:r w:rsidR="00312DE9">
              <w:t>. Ne</w:t>
            </w:r>
            <w:r>
              <w:t xml:space="preserve">w learnings are documented in the class </w:t>
            </w:r>
            <w:hyperlink w:anchor="_Appendix_5:_Reflective_2" w:history="1">
              <w:r w:rsidR="00312DE9" w:rsidRPr="00327A2F">
                <w:rPr>
                  <w:rStyle w:val="Hyperlink"/>
                </w:rPr>
                <w:t xml:space="preserve">Reflective </w:t>
              </w:r>
              <w:r w:rsidRPr="00327A2F">
                <w:rPr>
                  <w:rStyle w:val="Hyperlink"/>
                </w:rPr>
                <w:t>journal</w:t>
              </w:r>
            </w:hyperlink>
            <w:r>
              <w:t>.</w:t>
            </w:r>
            <w:r w:rsidR="00981468">
              <w:t xml:space="preserve"> </w:t>
            </w:r>
            <w:r w:rsidR="006175BF">
              <w:t xml:space="preserve">Students begin thinking about any changes they may like to make to their design solutions. </w:t>
            </w:r>
          </w:p>
        </w:tc>
      </w:tr>
      <w:tr w:rsidR="008811A9" w14:paraId="1963B5DD" w14:textId="77777777" w:rsidTr="00E10459">
        <w:tc>
          <w:tcPr>
            <w:tcW w:w="2333" w:type="dxa"/>
            <w:tcBorders>
              <w:left w:val="nil"/>
              <w:bottom w:val="single" w:sz="4" w:space="0" w:color="auto"/>
              <w:right w:val="nil"/>
            </w:tcBorders>
          </w:tcPr>
          <w:p w14:paraId="15D77609" w14:textId="41CDD85F" w:rsidR="008811A9" w:rsidRPr="008811A9" w:rsidRDefault="008811A9" w:rsidP="00D45BF3">
            <w:pPr>
              <w:widowControl/>
              <w:spacing w:after="240" w:line="259" w:lineRule="auto"/>
              <w:rPr>
                <w:b/>
              </w:rPr>
            </w:pPr>
            <w:r w:rsidRPr="008811A9">
              <w:rPr>
                <w:b/>
              </w:rPr>
              <w:t>Resource sheets</w:t>
            </w:r>
          </w:p>
        </w:tc>
        <w:tc>
          <w:tcPr>
            <w:tcW w:w="6881" w:type="dxa"/>
            <w:gridSpan w:val="4"/>
            <w:tcBorders>
              <w:left w:val="nil"/>
              <w:bottom w:val="single" w:sz="4" w:space="0" w:color="auto"/>
              <w:right w:val="nil"/>
            </w:tcBorders>
          </w:tcPr>
          <w:p w14:paraId="70C03950" w14:textId="3165B5F7" w:rsidR="00E97DFA" w:rsidRDefault="00D4092F" w:rsidP="004C7698">
            <w:pPr>
              <w:widowControl/>
              <w:spacing w:after="240" w:line="259" w:lineRule="auto"/>
            </w:pPr>
            <w:hyperlink w:anchor="_Appendix_11:_Student" w:history="1">
              <w:r w:rsidR="007D7BBB" w:rsidRPr="004C7698">
                <w:rPr>
                  <w:rStyle w:val="Hyperlink"/>
                </w:rPr>
                <w:t xml:space="preserve">Teacher resource sheet </w:t>
              </w:r>
              <w:r w:rsidR="004C7698" w:rsidRPr="004C7698">
                <w:rPr>
                  <w:rStyle w:val="Hyperlink"/>
                </w:rPr>
                <w:t>3.1</w:t>
              </w:r>
              <w:r w:rsidR="00312DE9" w:rsidRPr="004C7698">
                <w:rPr>
                  <w:rStyle w:val="Hyperlink"/>
                </w:rPr>
                <w:t>:</w:t>
              </w:r>
              <w:r w:rsidR="007D7BBB" w:rsidRPr="004C7698">
                <w:rPr>
                  <w:rStyle w:val="Hyperlink"/>
                </w:rPr>
                <w:t xml:space="preserve"> Construction skills</w:t>
              </w:r>
            </w:hyperlink>
          </w:p>
        </w:tc>
      </w:tr>
    </w:tbl>
    <w:p w14:paraId="2BC9A60E" w14:textId="7358BD13" w:rsidR="00E97DFA" w:rsidRDefault="00E97DFA">
      <w:pPr>
        <w:widowControl/>
        <w:spacing w:before="0" w:after="160" w:line="259" w:lineRule="auto"/>
      </w:pPr>
      <w:r>
        <w:br w:type="page"/>
      </w:r>
    </w:p>
    <w:p w14:paraId="71F42CEB" w14:textId="30044BD7" w:rsidR="008811A9" w:rsidRDefault="008811A9" w:rsidP="000B48CE">
      <w:pPr>
        <w:pStyle w:val="Heading1"/>
      </w:pPr>
      <w:bookmarkStart w:id="25" w:name="_Toc40609392"/>
      <w:r>
        <w:lastRenderedPageBreak/>
        <w:t xml:space="preserve">Activity 4: </w:t>
      </w:r>
      <w:r w:rsidR="00DF1B39">
        <w:t>Presentation</w:t>
      </w:r>
      <w:bookmarkEnd w:id="25"/>
    </w:p>
    <w:tbl>
      <w:tblPr>
        <w:tblStyle w:val="TableGrid"/>
        <w:tblW w:w="9039" w:type="dxa"/>
        <w:tblLayout w:type="fixed"/>
        <w:tblLook w:val="04A0" w:firstRow="1" w:lastRow="0" w:firstColumn="1" w:lastColumn="0" w:noHBand="0" w:noVBand="1"/>
      </w:tblPr>
      <w:tblGrid>
        <w:gridCol w:w="2405"/>
        <w:gridCol w:w="6634"/>
      </w:tblGrid>
      <w:tr w:rsidR="008811A9" w14:paraId="3F82758E" w14:textId="77777777" w:rsidTr="000F5C9B">
        <w:tc>
          <w:tcPr>
            <w:tcW w:w="2405" w:type="dxa"/>
            <w:tcBorders>
              <w:left w:val="nil"/>
              <w:right w:val="nil"/>
            </w:tcBorders>
          </w:tcPr>
          <w:p w14:paraId="3F6C184D" w14:textId="5407CC0C" w:rsidR="008811A9" w:rsidRPr="008811A9" w:rsidRDefault="008C2287" w:rsidP="00D45BF3">
            <w:pPr>
              <w:widowControl/>
              <w:spacing w:after="240" w:line="259" w:lineRule="auto"/>
              <w:rPr>
                <w:b/>
              </w:rPr>
            </w:pPr>
            <w:r w:rsidRPr="0018658E">
              <w:rPr>
                <w:b/>
                <w:noProof/>
                <w:lang w:eastAsia="en-AU"/>
              </w:rPr>
              <w:drawing>
                <wp:anchor distT="0" distB="0" distL="114300" distR="114300" simplePos="0" relativeHeight="252004352" behindDoc="0" locked="0" layoutInCell="1" allowOverlap="1" wp14:anchorId="3F6577F3" wp14:editId="099B3BFA">
                  <wp:simplePos x="0" y="0"/>
                  <wp:positionH relativeFrom="column">
                    <wp:align>left</wp:align>
                  </wp:positionH>
                  <wp:positionV relativeFrom="paragraph">
                    <wp:posOffset>360045</wp:posOffset>
                  </wp:positionV>
                  <wp:extent cx="900000" cy="9000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14:paraId="116DE1F7" w14:textId="149F0CC2" w:rsidR="008811A9" w:rsidRPr="00AF3628" w:rsidRDefault="004E6031" w:rsidP="00C617E8">
            <w:pPr>
              <w:spacing w:after="360"/>
            </w:pPr>
            <w:r w:rsidRPr="00AF3628">
              <w:rPr>
                <w:rFonts w:cstheme="minorHAnsi"/>
              </w:rPr>
              <w:t>In this activity</w:t>
            </w:r>
            <w:r w:rsidR="00E46D2F" w:rsidRPr="00AF3628">
              <w:rPr>
                <w:rFonts w:cstheme="minorHAnsi"/>
              </w:rPr>
              <w:t xml:space="preserve"> students choose appropriate media to present findings </w:t>
            </w:r>
            <w:r w:rsidR="00187438" w:rsidRPr="00AF3628">
              <w:rPr>
                <w:rFonts w:cstheme="minorHAnsi"/>
              </w:rPr>
              <w:t>about their plant growth</w:t>
            </w:r>
            <w:r w:rsidRPr="00AF3628">
              <w:rPr>
                <w:rFonts w:cstheme="minorHAnsi"/>
              </w:rPr>
              <w:t xml:space="preserve">. </w:t>
            </w:r>
            <w:r w:rsidR="003511B0" w:rsidRPr="00AF3628">
              <w:rPr>
                <w:rFonts w:cstheme="minorHAnsi"/>
              </w:rPr>
              <w:t xml:space="preserve">In </w:t>
            </w:r>
            <w:r w:rsidR="00C617E8" w:rsidRPr="00AF3628">
              <w:rPr>
                <w:rFonts w:cstheme="minorHAnsi"/>
              </w:rPr>
              <w:t>pairs</w:t>
            </w:r>
            <w:r w:rsidR="003511B0" w:rsidRPr="00AF3628">
              <w:rPr>
                <w:rFonts w:cstheme="minorHAnsi"/>
              </w:rPr>
              <w:t>, s</w:t>
            </w:r>
            <w:r w:rsidR="00E46D2F" w:rsidRPr="00AF3628">
              <w:rPr>
                <w:rFonts w:cstheme="minorHAnsi"/>
              </w:rPr>
              <w:t>tudents share their findings with their classmates, teacher and the wider community such as the school gardener</w:t>
            </w:r>
            <w:r w:rsidR="008C2287" w:rsidRPr="00AF3628">
              <w:rPr>
                <w:rFonts w:cstheme="minorHAnsi"/>
              </w:rPr>
              <w:t>,</w:t>
            </w:r>
            <w:r w:rsidR="00E46D2F" w:rsidRPr="00AF3628">
              <w:rPr>
                <w:rFonts w:cstheme="minorHAnsi"/>
              </w:rPr>
              <w:t xml:space="preserve"> local horticulturalist</w:t>
            </w:r>
            <w:r w:rsidR="00887D69" w:rsidRPr="00AF3628">
              <w:rPr>
                <w:rFonts w:cstheme="minorHAnsi"/>
              </w:rPr>
              <w:t xml:space="preserve"> or agricultural scientist</w:t>
            </w:r>
            <w:r w:rsidR="00B94925" w:rsidRPr="00AF3628">
              <w:rPr>
                <w:rFonts w:cstheme="minorHAnsi"/>
              </w:rPr>
              <w:t>.</w:t>
            </w:r>
            <w:r w:rsidR="00E46D2F" w:rsidRPr="00AF3628">
              <w:rPr>
                <w:rFonts w:cstheme="minorHAnsi"/>
              </w:rPr>
              <w:t xml:space="preserve"> </w:t>
            </w:r>
          </w:p>
        </w:tc>
      </w:tr>
      <w:tr w:rsidR="008811A9" w14:paraId="78520949" w14:textId="77777777" w:rsidTr="000F5C9B">
        <w:tc>
          <w:tcPr>
            <w:tcW w:w="2405" w:type="dxa"/>
            <w:tcBorders>
              <w:left w:val="nil"/>
              <w:right w:val="nil"/>
            </w:tcBorders>
          </w:tcPr>
          <w:p w14:paraId="0AE4A49A" w14:textId="5DEEDF79" w:rsidR="008811A9" w:rsidRPr="008811A9" w:rsidRDefault="0003323C" w:rsidP="009D7572">
            <w:pPr>
              <w:widowControl/>
              <w:spacing w:after="240" w:line="259" w:lineRule="auto"/>
              <w:rPr>
                <w:b/>
              </w:rPr>
            </w:pPr>
            <w:r>
              <w:rPr>
                <w:b/>
                <w:lang w:val="en-GB"/>
              </w:rPr>
              <w:t>B</w:t>
            </w:r>
            <w:r w:rsidR="00BF7BFF" w:rsidRPr="00243932">
              <w:rPr>
                <w:b/>
                <w:lang w:val="en-GB"/>
              </w:rPr>
              <w:t xml:space="preserve">ackground information </w:t>
            </w:r>
          </w:p>
        </w:tc>
        <w:tc>
          <w:tcPr>
            <w:tcW w:w="6634" w:type="dxa"/>
            <w:tcBorders>
              <w:left w:val="nil"/>
              <w:right w:val="nil"/>
            </w:tcBorders>
          </w:tcPr>
          <w:p w14:paraId="2B7B1604" w14:textId="77777777" w:rsidR="00B94925" w:rsidRDefault="00FA2FFA" w:rsidP="009B17AF">
            <w:pPr>
              <w:rPr>
                <w:lang w:val="en-AU"/>
              </w:rPr>
            </w:pPr>
            <w:r w:rsidRPr="009E1683">
              <w:rPr>
                <w:lang w:val="en-AU"/>
              </w:rPr>
              <w:t xml:space="preserve">Students will need support to prepare and give their presentation. This could be scaffolded into three phases: </w:t>
            </w:r>
          </w:p>
          <w:p w14:paraId="4238C5EC" w14:textId="77777777" w:rsidR="00B94925" w:rsidRDefault="00BD5262" w:rsidP="00917B92">
            <w:pPr>
              <w:pStyle w:val="ListParagraph"/>
              <w:numPr>
                <w:ilvl w:val="0"/>
                <w:numId w:val="43"/>
              </w:numPr>
              <w:ind w:left="454" w:hanging="227"/>
              <w:rPr>
                <w:lang w:val="en-AU"/>
              </w:rPr>
            </w:pPr>
            <w:r>
              <w:rPr>
                <w:lang w:val="en-AU"/>
              </w:rPr>
              <w:t xml:space="preserve">Phase 1: </w:t>
            </w:r>
            <w:r w:rsidR="00FA2FFA" w:rsidRPr="009E1683">
              <w:rPr>
                <w:lang w:val="en-AU"/>
              </w:rPr>
              <w:t xml:space="preserve">deciding on </w:t>
            </w:r>
            <w:r>
              <w:rPr>
                <w:lang w:val="en-AU"/>
              </w:rPr>
              <w:t xml:space="preserve">the content of the presentation. </w:t>
            </w:r>
          </w:p>
          <w:p w14:paraId="0547D2ED" w14:textId="77777777" w:rsidR="00B94925" w:rsidRDefault="00BD5262" w:rsidP="00917B92">
            <w:pPr>
              <w:pStyle w:val="ListParagraph"/>
              <w:numPr>
                <w:ilvl w:val="0"/>
                <w:numId w:val="43"/>
              </w:numPr>
              <w:ind w:left="454" w:hanging="227"/>
              <w:rPr>
                <w:lang w:val="en-AU"/>
              </w:rPr>
            </w:pPr>
            <w:r>
              <w:rPr>
                <w:lang w:val="en-AU"/>
              </w:rPr>
              <w:t>Phase 2:</w:t>
            </w:r>
            <w:r w:rsidR="00FA2FFA" w:rsidRPr="009E1683">
              <w:rPr>
                <w:lang w:val="en-AU"/>
              </w:rPr>
              <w:t xml:space="preserve"> selecting appropriate media and prepa</w:t>
            </w:r>
            <w:r>
              <w:rPr>
                <w:lang w:val="en-AU"/>
              </w:rPr>
              <w:t xml:space="preserve">ring the posters or slides. </w:t>
            </w:r>
          </w:p>
          <w:p w14:paraId="7C2AC27C" w14:textId="77777777" w:rsidR="00B94925" w:rsidRDefault="00BD5262" w:rsidP="00917B92">
            <w:pPr>
              <w:pStyle w:val="ListParagraph"/>
              <w:numPr>
                <w:ilvl w:val="0"/>
                <w:numId w:val="43"/>
              </w:numPr>
              <w:ind w:left="454" w:hanging="227"/>
              <w:rPr>
                <w:lang w:val="en-AU"/>
              </w:rPr>
            </w:pPr>
            <w:r>
              <w:rPr>
                <w:lang w:val="en-AU"/>
              </w:rPr>
              <w:t xml:space="preserve">Phase 3: </w:t>
            </w:r>
            <w:r w:rsidR="00FA2FFA" w:rsidRPr="009E1683">
              <w:rPr>
                <w:lang w:val="en-AU"/>
              </w:rPr>
              <w:t xml:space="preserve">giving the presentations. </w:t>
            </w:r>
          </w:p>
          <w:p w14:paraId="71AFD3D6" w14:textId="3528A24B" w:rsidR="00B94925" w:rsidRDefault="009377E6" w:rsidP="009B17AF">
            <w:pPr>
              <w:rPr>
                <w:lang w:val="en-AU"/>
              </w:rPr>
            </w:pPr>
            <w:r w:rsidRPr="009E1683">
              <w:rPr>
                <w:lang w:val="en-AU"/>
              </w:rPr>
              <w:t>To</w:t>
            </w:r>
            <w:r>
              <w:rPr>
                <w:lang w:val="en-AU"/>
              </w:rPr>
              <w:t xml:space="preserve"> support collaborative work i</w:t>
            </w:r>
            <w:r w:rsidR="00FA2FFA" w:rsidRPr="009E1683">
              <w:rPr>
                <w:lang w:val="en-AU"/>
              </w:rPr>
              <w:t>t is suggest</w:t>
            </w:r>
            <w:r w:rsidR="00FA2FFA">
              <w:rPr>
                <w:lang w:val="en-AU"/>
              </w:rPr>
              <w:t xml:space="preserve">ed that </w:t>
            </w:r>
            <w:r w:rsidR="00FA2FFA" w:rsidRPr="009E1683">
              <w:rPr>
                <w:lang w:val="en-AU"/>
              </w:rPr>
              <w:t>each student has a particular role and responsibility</w:t>
            </w:r>
            <w:r w:rsidR="00806A13">
              <w:rPr>
                <w:lang w:val="en-AU"/>
              </w:rPr>
              <w:t>.</w:t>
            </w:r>
            <w:r w:rsidR="00FA2FFA" w:rsidRPr="009E1683">
              <w:rPr>
                <w:lang w:val="en-AU"/>
              </w:rPr>
              <w:t xml:space="preserve"> This will provide an opportunity to develop leadership and collaboration skills as</w:t>
            </w:r>
            <w:r w:rsidR="002E2CE3">
              <w:rPr>
                <w:lang w:val="en-AU"/>
              </w:rPr>
              <w:t>sociated with the Personal and social c</w:t>
            </w:r>
            <w:r w:rsidR="00FA2FFA" w:rsidRPr="009E1683">
              <w:rPr>
                <w:lang w:val="en-AU"/>
              </w:rPr>
              <w:t>apability.</w:t>
            </w:r>
          </w:p>
          <w:p w14:paraId="0705A59D" w14:textId="5B6FD11E" w:rsidR="00FA2FFA" w:rsidRPr="009E1683" w:rsidRDefault="00836423" w:rsidP="009B17AF">
            <w:pPr>
              <w:rPr>
                <w:lang w:val="en-AU"/>
              </w:rPr>
            </w:pPr>
            <w:r>
              <w:rPr>
                <w:lang w:val="en-AU"/>
              </w:rPr>
              <w:t>T</w:t>
            </w:r>
            <w:r w:rsidR="00FA2FFA" w:rsidRPr="009E1683">
              <w:rPr>
                <w:lang w:val="en-AU"/>
              </w:rPr>
              <w:t xml:space="preserve">ime may need to be </w:t>
            </w:r>
            <w:r w:rsidR="00303713">
              <w:rPr>
                <w:lang w:val="en-AU"/>
              </w:rPr>
              <w:t>dedicated to developing presentation</w:t>
            </w:r>
            <w:r w:rsidR="00FA2FFA" w:rsidRPr="009E1683">
              <w:rPr>
                <w:lang w:val="en-AU"/>
              </w:rPr>
              <w:t xml:space="preserve"> skills. </w:t>
            </w:r>
          </w:p>
          <w:p w14:paraId="7EAF35FF" w14:textId="6CF6EAE6" w:rsidR="00FA2FFA" w:rsidRPr="009E1683" w:rsidRDefault="00BF7BFF" w:rsidP="009B17AF">
            <w:pPr>
              <w:rPr>
                <w:lang w:val="en-AU"/>
              </w:rPr>
            </w:pPr>
            <w:r>
              <w:rPr>
                <w:lang w:val="en-AU"/>
              </w:rPr>
              <w:t xml:space="preserve">Students will </w:t>
            </w:r>
            <w:r w:rsidR="002707A1">
              <w:rPr>
                <w:lang w:val="en-AU"/>
              </w:rPr>
              <w:t xml:space="preserve">make their </w:t>
            </w:r>
            <w:r>
              <w:rPr>
                <w:lang w:val="en-AU"/>
              </w:rPr>
              <w:t>present</w:t>
            </w:r>
            <w:r w:rsidR="002707A1">
              <w:rPr>
                <w:lang w:val="en-AU"/>
              </w:rPr>
              <w:t>ation</w:t>
            </w:r>
            <w:r>
              <w:rPr>
                <w:lang w:val="en-AU"/>
              </w:rPr>
              <w:t xml:space="preserve"> using applications they ar</w:t>
            </w:r>
            <w:r w:rsidR="004E6031">
              <w:rPr>
                <w:lang w:val="en-AU"/>
              </w:rPr>
              <w:t xml:space="preserve">e familiar with such as </w:t>
            </w:r>
            <w:r w:rsidR="004E6031" w:rsidRPr="004E6031">
              <w:rPr>
                <w:i/>
                <w:lang w:val="en-AU"/>
              </w:rPr>
              <w:t>Microsoft PowerPoint</w:t>
            </w:r>
            <w:r w:rsidR="004E6031">
              <w:rPr>
                <w:lang w:val="en-AU"/>
              </w:rPr>
              <w:t xml:space="preserve">, </w:t>
            </w:r>
            <w:r w:rsidR="004E6031" w:rsidRPr="004E6031">
              <w:rPr>
                <w:i/>
                <w:lang w:val="en-AU"/>
              </w:rPr>
              <w:t>iMovie</w:t>
            </w:r>
            <w:r w:rsidR="004E6031">
              <w:rPr>
                <w:lang w:val="en-AU"/>
              </w:rPr>
              <w:t xml:space="preserve"> or </w:t>
            </w:r>
            <w:r w:rsidR="004E6031" w:rsidRPr="004E6031">
              <w:rPr>
                <w:i/>
                <w:lang w:val="en-AU"/>
              </w:rPr>
              <w:t>Puppet Pals</w:t>
            </w:r>
            <w:r w:rsidR="004E6031">
              <w:rPr>
                <w:lang w:val="en-AU"/>
              </w:rPr>
              <w:t>.</w:t>
            </w:r>
            <w:r>
              <w:rPr>
                <w:lang w:val="en-AU"/>
              </w:rPr>
              <w:t xml:space="preserve"> These can be shared by the teacher</w:t>
            </w:r>
            <w:r w:rsidR="00FA2FFA" w:rsidRPr="009E1683">
              <w:rPr>
                <w:lang w:val="en-AU"/>
              </w:rPr>
              <w:t xml:space="preserve"> through a digital portfolio platform such as </w:t>
            </w:r>
            <w:r w:rsidR="002707A1" w:rsidRPr="009D7572">
              <w:rPr>
                <w:i/>
              </w:rPr>
              <w:t>Connect,</w:t>
            </w:r>
            <w:r w:rsidR="002707A1">
              <w:rPr>
                <w:lang w:val="en-AU"/>
              </w:rPr>
              <w:t xml:space="preserve"> </w:t>
            </w:r>
            <w:r w:rsidR="00FA2FFA" w:rsidRPr="009E1683">
              <w:rPr>
                <w:i/>
                <w:lang w:val="en-AU"/>
              </w:rPr>
              <w:t>Seesaw</w:t>
            </w:r>
            <w:r w:rsidR="00FA2FFA" w:rsidRPr="009E1683">
              <w:rPr>
                <w:lang w:val="en-AU"/>
              </w:rPr>
              <w:t xml:space="preserve"> or </w:t>
            </w:r>
            <w:r w:rsidR="00FA2FFA" w:rsidRPr="009E1683">
              <w:rPr>
                <w:i/>
                <w:lang w:val="en-AU"/>
              </w:rPr>
              <w:t>Class Dojo</w:t>
            </w:r>
            <w:r w:rsidR="00FA2FFA" w:rsidRPr="009E1683">
              <w:rPr>
                <w:lang w:val="en-AU"/>
              </w:rPr>
              <w:t xml:space="preserve">, added to a class blog, or </w:t>
            </w:r>
            <w:r w:rsidR="00921C8B">
              <w:rPr>
                <w:lang w:val="en-AU"/>
              </w:rPr>
              <w:t>shared on the interactive white</w:t>
            </w:r>
            <w:r w:rsidR="00FA2FFA" w:rsidRPr="009E1683">
              <w:rPr>
                <w:lang w:val="en-AU"/>
              </w:rPr>
              <w:t xml:space="preserve">board. </w:t>
            </w:r>
          </w:p>
          <w:p w14:paraId="22B78028" w14:textId="630A92C0" w:rsidR="00FA2FFA" w:rsidRPr="009E1683" w:rsidRDefault="00FA2FFA" w:rsidP="009B17AF">
            <w:pPr>
              <w:rPr>
                <w:lang w:val="en-AU"/>
              </w:rPr>
            </w:pPr>
            <w:r w:rsidRPr="009E1683">
              <w:rPr>
                <w:lang w:val="en-AU"/>
              </w:rPr>
              <w:t xml:space="preserve">If </w:t>
            </w:r>
            <w:r w:rsidR="009377E6">
              <w:rPr>
                <w:lang w:val="en-AU"/>
              </w:rPr>
              <w:t>ICT</w:t>
            </w:r>
            <w:r w:rsidRPr="009E1683">
              <w:rPr>
                <w:lang w:val="en-AU"/>
              </w:rPr>
              <w:t xml:space="preserve"> is not accessible, students could share their project using a traditional p</w:t>
            </w:r>
            <w:r w:rsidR="00BA59FB">
              <w:rPr>
                <w:lang w:val="en-AU"/>
              </w:rPr>
              <w:t>oster or recount.</w:t>
            </w:r>
          </w:p>
          <w:p w14:paraId="65254C17" w14:textId="02F78790" w:rsidR="00BF7BFF" w:rsidRDefault="004E6031" w:rsidP="009B17AF">
            <w:pPr>
              <w:rPr>
                <w:lang w:val="en-AU"/>
              </w:rPr>
            </w:pPr>
            <w:r>
              <w:rPr>
                <w:lang w:val="en-AU"/>
              </w:rPr>
              <w:t>For</w:t>
            </w:r>
            <w:r w:rsidR="00FA2FFA" w:rsidRPr="009E1683">
              <w:rPr>
                <w:lang w:val="en-AU"/>
              </w:rPr>
              <w:t xml:space="preserve"> the design process to be completed, students should be given time to </w:t>
            </w:r>
            <w:r w:rsidR="00BA59FB">
              <w:rPr>
                <w:lang w:val="en-AU"/>
              </w:rPr>
              <w:t xml:space="preserve">reflect on </w:t>
            </w:r>
            <w:r w:rsidR="00FA2FFA" w:rsidRPr="009E1683">
              <w:rPr>
                <w:lang w:val="en-AU"/>
              </w:rPr>
              <w:t xml:space="preserve">their work </w:t>
            </w:r>
            <w:r w:rsidR="00EE1B82">
              <w:rPr>
                <w:lang w:val="en-AU"/>
              </w:rPr>
              <w:t>after</w:t>
            </w:r>
            <w:r w:rsidR="00FA2FFA" w:rsidRPr="009E1683">
              <w:rPr>
                <w:lang w:val="en-AU"/>
              </w:rPr>
              <w:t xml:space="preserve"> feedback </w:t>
            </w:r>
            <w:r w:rsidR="00EE1B82">
              <w:rPr>
                <w:lang w:val="en-AU"/>
              </w:rPr>
              <w:t xml:space="preserve">has been </w:t>
            </w:r>
            <w:r w:rsidR="00FA2FFA" w:rsidRPr="009E1683">
              <w:rPr>
                <w:lang w:val="en-AU"/>
              </w:rPr>
              <w:t xml:space="preserve">received from the </w:t>
            </w:r>
            <w:r w:rsidR="00EE1B82">
              <w:rPr>
                <w:lang w:val="en-AU"/>
              </w:rPr>
              <w:t>audience</w:t>
            </w:r>
            <w:r w:rsidR="00FA2FFA" w:rsidRPr="009E1683">
              <w:rPr>
                <w:lang w:val="en-AU"/>
              </w:rPr>
              <w:t xml:space="preserve">. Time should be taken to discuss how to give constructive feedback and how to </w:t>
            </w:r>
            <w:r w:rsidR="00EE1B82">
              <w:rPr>
                <w:lang w:val="en-AU"/>
              </w:rPr>
              <w:t>receive</w:t>
            </w:r>
            <w:r w:rsidR="00FA2FFA" w:rsidRPr="009E1683">
              <w:rPr>
                <w:lang w:val="en-AU"/>
              </w:rPr>
              <w:t xml:space="preserve"> feedback positively. </w:t>
            </w:r>
          </w:p>
          <w:p w14:paraId="4377528B" w14:textId="77777777" w:rsidR="00EE1B82" w:rsidRDefault="00EE1B82" w:rsidP="008C2287">
            <w:r>
              <w:t>S</w:t>
            </w:r>
            <w:r w:rsidR="00BF7BFF">
              <w:t>tudents should be encouraged to use the class word wall when talking about the changes in the plants.</w:t>
            </w:r>
          </w:p>
          <w:p w14:paraId="137D8B79" w14:textId="77777777" w:rsidR="000627DC" w:rsidRDefault="000627DC" w:rsidP="008C2287"/>
          <w:p w14:paraId="38EC41A9" w14:textId="77777777" w:rsidR="000627DC" w:rsidRDefault="000627DC" w:rsidP="008C2287"/>
          <w:p w14:paraId="74BC5692" w14:textId="6649D138" w:rsidR="000627DC" w:rsidRDefault="000627DC" w:rsidP="008C2287"/>
        </w:tc>
      </w:tr>
      <w:tr w:rsidR="008811A9" w14:paraId="313B977A" w14:textId="77777777" w:rsidTr="000F5C9B">
        <w:tc>
          <w:tcPr>
            <w:tcW w:w="2405" w:type="dxa"/>
            <w:tcBorders>
              <w:left w:val="nil"/>
              <w:right w:val="nil"/>
            </w:tcBorders>
          </w:tcPr>
          <w:p w14:paraId="1B7D2D5E" w14:textId="65A20543" w:rsidR="008811A9" w:rsidRPr="008811A9" w:rsidRDefault="00730318" w:rsidP="00266260">
            <w:pPr>
              <w:widowControl/>
              <w:spacing w:line="259" w:lineRule="auto"/>
              <w:rPr>
                <w:b/>
              </w:rPr>
            </w:pPr>
            <w:r>
              <w:rPr>
                <w:b/>
              </w:rPr>
              <w:lastRenderedPageBreak/>
              <w:t>Expected learning</w:t>
            </w:r>
          </w:p>
        </w:tc>
        <w:tc>
          <w:tcPr>
            <w:tcW w:w="6634" w:type="dxa"/>
            <w:tcBorders>
              <w:left w:val="nil"/>
              <w:right w:val="nil"/>
            </w:tcBorders>
          </w:tcPr>
          <w:p w14:paraId="2C423EA6" w14:textId="77777777" w:rsidR="00C90EFA" w:rsidRPr="009440BE" w:rsidRDefault="00C90EFA" w:rsidP="009B17AF">
            <w:pPr>
              <w:widowControl/>
              <w:spacing w:after="0" w:line="259" w:lineRule="auto"/>
              <w:rPr>
                <w:lang w:val="en-AU"/>
              </w:rPr>
            </w:pPr>
            <w:r w:rsidRPr="009440BE">
              <w:rPr>
                <w:lang w:val="en-AU"/>
              </w:rPr>
              <w:t>Students will be able to:</w:t>
            </w:r>
          </w:p>
          <w:p w14:paraId="2E72A334" w14:textId="08CC812A" w:rsidR="002707A1" w:rsidRDefault="002707A1" w:rsidP="00921C8B">
            <w:pPr>
              <w:pStyle w:val="ListParagraph"/>
              <w:numPr>
                <w:ilvl w:val="0"/>
                <w:numId w:val="18"/>
              </w:numPr>
              <w:ind w:left="454" w:hanging="227"/>
              <w:rPr>
                <w:lang w:val="en-AU"/>
              </w:rPr>
            </w:pPr>
            <w:r>
              <w:rPr>
                <w:lang w:val="en-AU"/>
              </w:rPr>
              <w:t>Explain and justify their design solution for enhancing plant growth (Technologies and Science).</w:t>
            </w:r>
          </w:p>
          <w:p w14:paraId="046A356F" w14:textId="29DA99F9" w:rsidR="00CA19C6" w:rsidRPr="009440BE" w:rsidRDefault="00921C8B" w:rsidP="00921C8B">
            <w:pPr>
              <w:pStyle w:val="ListParagraph"/>
              <w:numPr>
                <w:ilvl w:val="0"/>
                <w:numId w:val="18"/>
              </w:numPr>
              <w:ind w:left="454" w:hanging="227"/>
              <w:rPr>
                <w:lang w:val="en-AU"/>
              </w:rPr>
            </w:pPr>
            <w:r w:rsidRPr="009440BE">
              <w:rPr>
                <w:lang w:val="en-AU"/>
              </w:rPr>
              <w:t>S</w:t>
            </w:r>
            <w:r w:rsidR="00CA19C6" w:rsidRPr="009440BE">
              <w:rPr>
                <w:lang w:val="en-AU"/>
              </w:rPr>
              <w:t xml:space="preserve">hare observations about the </w:t>
            </w:r>
            <w:r w:rsidR="00EE1B82">
              <w:rPr>
                <w:lang w:val="en-AU"/>
              </w:rPr>
              <w:t>growth of their plant</w:t>
            </w:r>
            <w:r w:rsidRPr="009440BE">
              <w:rPr>
                <w:lang w:val="en-AU"/>
              </w:rPr>
              <w:t xml:space="preserve"> </w:t>
            </w:r>
            <w:r w:rsidR="00CA19C6" w:rsidRPr="009440BE">
              <w:rPr>
                <w:lang w:val="en-AU"/>
              </w:rPr>
              <w:t>(Science)</w:t>
            </w:r>
            <w:r w:rsidR="00EE1B82">
              <w:rPr>
                <w:lang w:val="en-AU"/>
              </w:rPr>
              <w:t>.</w:t>
            </w:r>
          </w:p>
          <w:p w14:paraId="39E2148F" w14:textId="7369196A" w:rsidR="008811A9" w:rsidRPr="00663091" w:rsidRDefault="00F10885" w:rsidP="00917B92">
            <w:pPr>
              <w:pStyle w:val="ListParagraph"/>
              <w:numPr>
                <w:ilvl w:val="0"/>
                <w:numId w:val="18"/>
              </w:numPr>
              <w:spacing w:after="240"/>
              <w:ind w:left="454" w:hanging="227"/>
              <w:rPr>
                <w:lang w:val="en-AU"/>
              </w:rPr>
            </w:pPr>
            <w:r w:rsidRPr="009440BE">
              <w:rPr>
                <w:lang w:val="en-AU"/>
              </w:rPr>
              <w:t>Present</w:t>
            </w:r>
            <w:r w:rsidR="00CA19C6" w:rsidRPr="009440BE">
              <w:rPr>
                <w:lang w:val="en-AU"/>
              </w:rPr>
              <w:t xml:space="preserve"> data using a variety </w:t>
            </w:r>
            <w:r w:rsidR="009377E6">
              <w:rPr>
                <w:lang w:val="en-AU"/>
              </w:rPr>
              <w:t xml:space="preserve">of digital tools </w:t>
            </w:r>
            <w:r w:rsidR="00921C8B" w:rsidRPr="009440BE">
              <w:rPr>
                <w:lang w:val="en-AU"/>
              </w:rPr>
              <w:t>(T</w:t>
            </w:r>
            <w:r w:rsidR="00CA19C6" w:rsidRPr="009440BE">
              <w:rPr>
                <w:lang w:val="en-AU"/>
              </w:rPr>
              <w:t>echnologies)</w:t>
            </w:r>
            <w:r w:rsidR="009377E6">
              <w:rPr>
                <w:lang w:val="en-AU"/>
              </w:rPr>
              <w:t>.</w:t>
            </w:r>
          </w:p>
        </w:tc>
      </w:tr>
      <w:tr w:rsidR="000F5C9B" w14:paraId="17C17C6C" w14:textId="77777777" w:rsidTr="000F5C9B">
        <w:trPr>
          <w:trHeight w:val="926"/>
        </w:trPr>
        <w:tc>
          <w:tcPr>
            <w:tcW w:w="2405" w:type="dxa"/>
            <w:tcBorders>
              <w:left w:val="nil"/>
              <w:right w:val="nil"/>
            </w:tcBorders>
          </w:tcPr>
          <w:p w14:paraId="6467F76B" w14:textId="7EEBCE64" w:rsidR="000F5C9B" w:rsidRPr="008811A9" w:rsidRDefault="000F5C9B" w:rsidP="00921C8B">
            <w:pPr>
              <w:widowControl/>
              <w:spacing w:after="240" w:line="259" w:lineRule="auto"/>
              <w:rPr>
                <w:b/>
              </w:rPr>
            </w:pPr>
            <w:r>
              <w:rPr>
                <w:b/>
              </w:rPr>
              <w:t>Equipment required</w:t>
            </w:r>
          </w:p>
        </w:tc>
        <w:tc>
          <w:tcPr>
            <w:tcW w:w="6634" w:type="dxa"/>
            <w:tcBorders>
              <w:left w:val="nil"/>
              <w:right w:val="nil"/>
            </w:tcBorders>
          </w:tcPr>
          <w:p w14:paraId="038BA62E" w14:textId="77777777" w:rsidR="000F5C9B" w:rsidRDefault="000F5C9B" w:rsidP="00266260">
            <w:pPr>
              <w:widowControl/>
              <w:spacing w:line="259" w:lineRule="auto"/>
              <w:rPr>
                <w:b/>
              </w:rPr>
            </w:pPr>
            <w:r w:rsidRPr="001B25D9">
              <w:rPr>
                <w:b/>
              </w:rPr>
              <w:t>For the class:</w:t>
            </w:r>
          </w:p>
          <w:p w14:paraId="447E7F1E" w14:textId="77777777" w:rsidR="000F5C9B" w:rsidRDefault="000F5C9B" w:rsidP="00DF649E">
            <w:r w:rsidRPr="00122656">
              <w:t xml:space="preserve">Media </w:t>
            </w:r>
            <w:r w:rsidR="00EE1B82">
              <w:t xml:space="preserve">and technology </w:t>
            </w:r>
            <w:r w:rsidRPr="00122656">
              <w:t>for presentations</w:t>
            </w:r>
          </w:p>
          <w:p w14:paraId="1F72F22D" w14:textId="54A51D3C" w:rsidR="009A4611" w:rsidRPr="001B25D9" w:rsidRDefault="003511B0" w:rsidP="009B17AF">
            <w:pPr>
              <w:spacing w:after="240"/>
              <w:rPr>
                <w:b/>
              </w:rPr>
            </w:pPr>
            <w:r>
              <w:t xml:space="preserve">Digital devices </w:t>
            </w:r>
            <w:r w:rsidR="009A4611">
              <w:t>for reflection</w:t>
            </w:r>
          </w:p>
        </w:tc>
      </w:tr>
      <w:tr w:rsidR="008811A9" w14:paraId="1531F30B" w14:textId="77777777" w:rsidTr="000F5C9B">
        <w:tc>
          <w:tcPr>
            <w:tcW w:w="2405" w:type="dxa"/>
            <w:tcBorders>
              <w:left w:val="nil"/>
              <w:right w:val="nil"/>
            </w:tcBorders>
          </w:tcPr>
          <w:p w14:paraId="40502079" w14:textId="77777777" w:rsidR="008811A9" w:rsidRPr="008811A9" w:rsidRDefault="008811A9" w:rsidP="00266260">
            <w:pPr>
              <w:widowControl/>
              <w:spacing w:after="240" w:line="259" w:lineRule="auto"/>
              <w:rPr>
                <w:b/>
              </w:rPr>
            </w:pPr>
            <w:r w:rsidRPr="008811A9">
              <w:rPr>
                <w:b/>
              </w:rPr>
              <w:t>Preparation</w:t>
            </w:r>
          </w:p>
        </w:tc>
        <w:tc>
          <w:tcPr>
            <w:tcW w:w="6634" w:type="dxa"/>
            <w:tcBorders>
              <w:left w:val="nil"/>
              <w:right w:val="nil"/>
            </w:tcBorders>
          </w:tcPr>
          <w:p w14:paraId="7D2422EA" w14:textId="77777777" w:rsidR="008811A9" w:rsidRDefault="00FA2FFA" w:rsidP="008D394C">
            <w:r>
              <w:t>Ensure required technology is accessible.</w:t>
            </w:r>
          </w:p>
          <w:p w14:paraId="2883DA29" w14:textId="2602A491" w:rsidR="00437AFF" w:rsidRDefault="00437AFF" w:rsidP="009B17AF">
            <w:pPr>
              <w:rPr>
                <w:i/>
              </w:rPr>
            </w:pPr>
            <w:r>
              <w:t xml:space="preserve">Prepare </w:t>
            </w:r>
            <w:hyperlink w:anchor="_Appendix_13:_Student" w:history="1">
              <w:r w:rsidRPr="00E06C61">
                <w:rPr>
                  <w:rStyle w:val="Hyperlink"/>
                </w:rPr>
                <w:t xml:space="preserve">Student </w:t>
              </w:r>
              <w:r w:rsidR="00EA1B21">
                <w:rPr>
                  <w:rStyle w:val="Hyperlink"/>
                </w:rPr>
                <w:t>activity</w:t>
              </w:r>
              <w:r w:rsidRPr="00E06C61">
                <w:rPr>
                  <w:rStyle w:val="Hyperlink"/>
                </w:rPr>
                <w:t xml:space="preserve"> sheet 4.1: Design review</w:t>
              </w:r>
            </w:hyperlink>
            <w:r>
              <w:rPr>
                <w:i/>
              </w:rPr>
              <w:t xml:space="preserve"> </w:t>
            </w:r>
            <w:r w:rsidR="00EE1B82">
              <w:t>(one f</w:t>
            </w:r>
            <w:r w:rsidRPr="00437AFF">
              <w:t xml:space="preserve">or each </w:t>
            </w:r>
            <w:r w:rsidR="00C617E8">
              <w:t>pair</w:t>
            </w:r>
            <w:r w:rsidR="00EE1B82">
              <w:t>)</w:t>
            </w:r>
            <w:r>
              <w:rPr>
                <w:i/>
              </w:rPr>
              <w:t>.</w:t>
            </w:r>
          </w:p>
          <w:p w14:paraId="1D69777C" w14:textId="54A3D266" w:rsidR="004049D1" w:rsidRPr="00A64ECE" w:rsidRDefault="004049D1" w:rsidP="004049D1">
            <w:pPr>
              <w:rPr>
                <w:lang w:val="en-AU"/>
              </w:rPr>
            </w:pPr>
            <w:r>
              <w:rPr>
                <w:lang w:val="en-AU"/>
              </w:rPr>
              <w:t>Presentation</w:t>
            </w:r>
            <w:r w:rsidR="003511B0">
              <w:rPr>
                <w:lang w:val="en-AU"/>
              </w:rPr>
              <w:t>s</w:t>
            </w:r>
            <w:r>
              <w:rPr>
                <w:lang w:val="en-AU"/>
              </w:rPr>
              <w:t xml:space="preserve"> will</w:t>
            </w:r>
            <w:r w:rsidRPr="00A64ECE">
              <w:rPr>
                <w:lang w:val="en-AU"/>
              </w:rPr>
              <w:t xml:space="preserve"> be made by </w:t>
            </w:r>
            <w:r w:rsidR="00C617E8">
              <w:rPr>
                <w:lang w:val="en-AU"/>
              </w:rPr>
              <w:t>pairs</w:t>
            </w:r>
            <w:r w:rsidRPr="00A64ECE">
              <w:rPr>
                <w:lang w:val="en-AU"/>
              </w:rPr>
              <w:t>.</w:t>
            </w:r>
          </w:p>
          <w:p w14:paraId="112040FA" w14:textId="5D27F0AC" w:rsidR="004049D1" w:rsidRPr="004049D1" w:rsidRDefault="004049D1" w:rsidP="009B17AF">
            <w:pPr>
              <w:rPr>
                <w:lang w:val="en-AU"/>
              </w:rPr>
            </w:pPr>
            <w:r>
              <w:rPr>
                <w:lang w:val="en-AU"/>
              </w:rPr>
              <w:t xml:space="preserve">Decide on a length restriction for the presentation. Two minutes is a good length for speaking, </w:t>
            </w:r>
            <w:r w:rsidRPr="00A64ECE">
              <w:rPr>
                <w:lang w:val="en-AU"/>
              </w:rPr>
              <w:t>with two minutes for questions and two mi</w:t>
            </w:r>
            <w:r>
              <w:rPr>
                <w:lang w:val="en-AU"/>
              </w:rPr>
              <w:t xml:space="preserve">nutes swap over between </w:t>
            </w:r>
            <w:r w:rsidR="00C617E8">
              <w:rPr>
                <w:lang w:val="en-AU"/>
              </w:rPr>
              <w:t>pairs</w:t>
            </w:r>
            <w:r>
              <w:rPr>
                <w:lang w:val="en-AU"/>
              </w:rPr>
              <w:t>.</w:t>
            </w:r>
          </w:p>
          <w:p w14:paraId="5CFA9BA5" w14:textId="65552FAF" w:rsidR="002707A1" w:rsidRPr="002707A1" w:rsidRDefault="002707A1" w:rsidP="005D7F9F">
            <w:pPr>
              <w:spacing w:after="240"/>
            </w:pPr>
            <w:r w:rsidRPr="009D7572">
              <w:t>Invite members of the community to join the audience for the presentations.</w:t>
            </w:r>
          </w:p>
        </w:tc>
      </w:tr>
      <w:tr w:rsidR="007E4559" w14:paraId="45D57917" w14:textId="77777777" w:rsidTr="00DF649E">
        <w:tc>
          <w:tcPr>
            <w:tcW w:w="2405" w:type="dxa"/>
            <w:vMerge w:val="restart"/>
            <w:tcBorders>
              <w:left w:val="nil"/>
              <w:right w:val="nil"/>
            </w:tcBorders>
          </w:tcPr>
          <w:p w14:paraId="3845A844" w14:textId="77777777" w:rsidR="007E4559" w:rsidRPr="000627DC" w:rsidRDefault="007E4559" w:rsidP="00266260">
            <w:pPr>
              <w:widowControl/>
              <w:spacing w:after="240" w:line="259" w:lineRule="auto"/>
              <w:rPr>
                <w:b/>
              </w:rPr>
            </w:pPr>
            <w:r w:rsidRPr="000627DC">
              <w:rPr>
                <w:b/>
              </w:rPr>
              <w:t>Activity parts</w:t>
            </w:r>
          </w:p>
        </w:tc>
        <w:tc>
          <w:tcPr>
            <w:tcW w:w="6634" w:type="dxa"/>
            <w:tcBorders>
              <w:left w:val="nil"/>
              <w:right w:val="nil"/>
            </w:tcBorders>
          </w:tcPr>
          <w:p w14:paraId="69B47EDB" w14:textId="391F6676" w:rsidR="007E4559" w:rsidRPr="000627DC" w:rsidRDefault="007E4559" w:rsidP="00543882">
            <w:pPr>
              <w:spacing w:line="259" w:lineRule="auto"/>
              <w:rPr>
                <w:b/>
              </w:rPr>
            </w:pPr>
            <w:r w:rsidRPr="000627DC">
              <w:rPr>
                <w:b/>
              </w:rPr>
              <w:t xml:space="preserve">Part </w:t>
            </w:r>
            <w:r w:rsidR="00921C8B" w:rsidRPr="000627DC">
              <w:rPr>
                <w:b/>
              </w:rPr>
              <w:t>1</w:t>
            </w:r>
            <w:r w:rsidRPr="000627DC">
              <w:rPr>
                <w:b/>
              </w:rPr>
              <w:t xml:space="preserve">: </w:t>
            </w:r>
            <w:r w:rsidR="00EE1B82" w:rsidRPr="000627DC">
              <w:rPr>
                <w:b/>
              </w:rPr>
              <w:t>Designing the presentation</w:t>
            </w:r>
          </w:p>
          <w:p w14:paraId="084D1421" w14:textId="07018129" w:rsidR="007E4559" w:rsidRPr="000627DC" w:rsidRDefault="00EE1B82" w:rsidP="008D394C">
            <w:pPr>
              <w:rPr>
                <w:lang w:val="en-AU"/>
              </w:rPr>
            </w:pPr>
            <w:r w:rsidRPr="000627DC">
              <w:rPr>
                <w:lang w:val="en-AU"/>
              </w:rPr>
              <w:t>Pr</w:t>
            </w:r>
            <w:r w:rsidR="00995BD0" w:rsidRPr="000627DC">
              <w:rPr>
                <w:lang w:val="en-AU"/>
              </w:rPr>
              <w:t>esentations will be prepared by</w:t>
            </w:r>
            <w:r w:rsidRPr="000627DC">
              <w:rPr>
                <w:lang w:val="en-AU"/>
              </w:rPr>
              <w:t xml:space="preserve"> each </w:t>
            </w:r>
            <w:r w:rsidR="00C617E8" w:rsidRPr="000627DC">
              <w:rPr>
                <w:lang w:val="en-AU"/>
              </w:rPr>
              <w:t>pair</w:t>
            </w:r>
            <w:r w:rsidR="007E4559" w:rsidRPr="000627DC">
              <w:rPr>
                <w:lang w:val="en-AU"/>
              </w:rPr>
              <w:t xml:space="preserve">. To scaffold cooperative group work, each member of the </w:t>
            </w:r>
            <w:r w:rsidR="00C617E8" w:rsidRPr="000627DC">
              <w:rPr>
                <w:lang w:val="en-AU"/>
              </w:rPr>
              <w:t>pair</w:t>
            </w:r>
            <w:r w:rsidR="007E4559" w:rsidRPr="000627DC">
              <w:rPr>
                <w:lang w:val="en-AU"/>
              </w:rPr>
              <w:t xml:space="preserve"> could have a </w:t>
            </w:r>
            <w:r w:rsidR="000627DC">
              <w:rPr>
                <w:lang w:val="en-AU"/>
              </w:rPr>
              <w:t xml:space="preserve">specific </w:t>
            </w:r>
            <w:r w:rsidR="007E4559" w:rsidRPr="000627DC">
              <w:rPr>
                <w:lang w:val="en-AU"/>
              </w:rPr>
              <w:t>role and responsibility. For example, one student could be the Content Director</w:t>
            </w:r>
            <w:r w:rsidR="00C617E8" w:rsidRPr="000627DC">
              <w:rPr>
                <w:lang w:val="en-AU"/>
              </w:rPr>
              <w:t xml:space="preserve"> and one the </w:t>
            </w:r>
            <w:r w:rsidR="007E4559" w:rsidRPr="000627DC">
              <w:rPr>
                <w:lang w:val="en-AU"/>
              </w:rPr>
              <w:t xml:space="preserve">Presentation Director. </w:t>
            </w:r>
            <w:r w:rsidR="00C617E8" w:rsidRPr="000627DC">
              <w:rPr>
                <w:lang w:val="en-AU"/>
              </w:rPr>
              <w:t>Both</w:t>
            </w:r>
            <w:r w:rsidR="00995BD0" w:rsidRPr="000627DC">
              <w:rPr>
                <w:lang w:val="en-AU"/>
              </w:rPr>
              <w:t xml:space="preserve"> students would contribute to the three phases, however, o</w:t>
            </w:r>
            <w:r w:rsidR="007E4559" w:rsidRPr="000627DC">
              <w:rPr>
                <w:lang w:val="en-AU"/>
              </w:rPr>
              <w:t>ne student may have overall responsibility for managing each phase of the task.</w:t>
            </w:r>
          </w:p>
          <w:p w14:paraId="1009EE56" w14:textId="06B2D723" w:rsidR="007E4559" w:rsidRPr="000627DC" w:rsidRDefault="007E4559" w:rsidP="00DF649E">
            <w:pPr>
              <w:spacing w:after="0"/>
              <w:rPr>
                <w:lang w:val="en-AU"/>
              </w:rPr>
            </w:pPr>
            <w:r w:rsidRPr="000627DC">
              <w:rPr>
                <w:lang w:val="en-AU"/>
              </w:rPr>
              <w:t xml:space="preserve">Decide </w:t>
            </w:r>
            <w:r w:rsidR="00995BD0" w:rsidRPr="000627DC">
              <w:rPr>
                <w:lang w:val="en-AU"/>
              </w:rPr>
              <w:t xml:space="preserve">on </w:t>
            </w:r>
            <w:r w:rsidRPr="000627DC">
              <w:rPr>
                <w:lang w:val="en-AU"/>
              </w:rPr>
              <w:t>the content of t</w:t>
            </w:r>
            <w:r w:rsidR="00995BD0" w:rsidRPr="000627DC">
              <w:rPr>
                <w:lang w:val="en-AU"/>
              </w:rPr>
              <w:t>he presentations</w:t>
            </w:r>
            <w:r w:rsidRPr="000627DC">
              <w:rPr>
                <w:lang w:val="en-AU"/>
              </w:rPr>
              <w:t>:</w:t>
            </w:r>
          </w:p>
          <w:p w14:paraId="6809237E" w14:textId="3B7E4282" w:rsidR="007E4559" w:rsidRPr="000627DC" w:rsidRDefault="00912EAE" w:rsidP="00D225B1">
            <w:pPr>
              <w:pStyle w:val="ListParagraph"/>
            </w:pPr>
            <w:r w:rsidRPr="000627DC">
              <w:t>Conditions at the location</w:t>
            </w:r>
          </w:p>
          <w:p w14:paraId="220C91AD" w14:textId="46F32DBF" w:rsidR="00912EAE" w:rsidRPr="000627DC" w:rsidRDefault="003511B0" w:rsidP="00D225B1">
            <w:pPr>
              <w:pStyle w:val="ListParagraph"/>
            </w:pPr>
            <w:r w:rsidRPr="000627DC">
              <w:t>I</w:t>
            </w:r>
            <w:r w:rsidR="00912EAE" w:rsidRPr="000627DC">
              <w:t xml:space="preserve">mprovements </w:t>
            </w:r>
            <w:r w:rsidRPr="000627DC">
              <w:t xml:space="preserve">that </w:t>
            </w:r>
            <w:r w:rsidR="00912EAE" w:rsidRPr="000627DC">
              <w:t>were made to the conditions</w:t>
            </w:r>
            <w:r w:rsidRPr="000627DC">
              <w:t xml:space="preserve"> (ie design solutions)</w:t>
            </w:r>
          </w:p>
          <w:p w14:paraId="41A39933" w14:textId="3BC34BB2" w:rsidR="007E4559" w:rsidRPr="000627DC" w:rsidRDefault="008A72BA" w:rsidP="00D225B1">
            <w:pPr>
              <w:pStyle w:val="ListParagraph"/>
            </w:pPr>
            <w:r w:rsidRPr="000627DC">
              <w:t xml:space="preserve">Displays </w:t>
            </w:r>
            <w:r w:rsidR="007E4559" w:rsidRPr="000627DC">
              <w:t>and photos of the plant over time</w:t>
            </w:r>
          </w:p>
          <w:p w14:paraId="36A0FF8B" w14:textId="77777777" w:rsidR="008C2287" w:rsidRPr="000627DC" w:rsidRDefault="007E4559" w:rsidP="00DF649E">
            <w:pPr>
              <w:pStyle w:val="ListParagraph"/>
              <w:spacing w:after="120"/>
              <w:rPr>
                <w:b/>
              </w:rPr>
            </w:pPr>
            <w:r w:rsidRPr="000627DC">
              <w:t>Evaluation and reflection</w:t>
            </w:r>
            <w:r w:rsidR="00EE1B82" w:rsidRPr="000627DC">
              <w:t>.</w:t>
            </w:r>
          </w:p>
          <w:p w14:paraId="2AA50D10" w14:textId="77777777" w:rsidR="00EF26B0" w:rsidRPr="000627DC" w:rsidRDefault="00EF26B0" w:rsidP="0018383E">
            <w:pPr>
              <w:rPr>
                <w:b/>
              </w:rPr>
            </w:pPr>
          </w:p>
          <w:p w14:paraId="769178D5" w14:textId="064F48B5" w:rsidR="006F0AD1" w:rsidRPr="000627DC" w:rsidRDefault="006F0AD1" w:rsidP="0018383E">
            <w:pPr>
              <w:rPr>
                <w:b/>
              </w:rPr>
            </w:pPr>
          </w:p>
        </w:tc>
      </w:tr>
      <w:tr w:rsidR="008811A9" w14:paraId="0E11228D" w14:textId="77777777" w:rsidTr="000F5C9B">
        <w:trPr>
          <w:trHeight w:val="90"/>
        </w:trPr>
        <w:tc>
          <w:tcPr>
            <w:tcW w:w="2405" w:type="dxa"/>
            <w:vMerge/>
            <w:tcBorders>
              <w:left w:val="nil"/>
              <w:right w:val="nil"/>
            </w:tcBorders>
          </w:tcPr>
          <w:p w14:paraId="29934EFC" w14:textId="77777777" w:rsidR="008811A9" w:rsidRPr="008811A9" w:rsidRDefault="008811A9" w:rsidP="008811A9">
            <w:pPr>
              <w:widowControl/>
              <w:spacing w:after="160" w:line="259" w:lineRule="auto"/>
              <w:rPr>
                <w:b/>
              </w:rPr>
            </w:pPr>
          </w:p>
        </w:tc>
        <w:tc>
          <w:tcPr>
            <w:tcW w:w="6634" w:type="dxa"/>
            <w:tcBorders>
              <w:left w:val="nil"/>
              <w:right w:val="nil"/>
            </w:tcBorders>
          </w:tcPr>
          <w:p w14:paraId="1349D50B" w14:textId="6259A49A" w:rsidR="00FA2FFA" w:rsidRDefault="008811A9" w:rsidP="00266260">
            <w:pPr>
              <w:widowControl/>
              <w:spacing w:line="259" w:lineRule="auto"/>
              <w:rPr>
                <w:b/>
              </w:rPr>
            </w:pPr>
            <w:r w:rsidRPr="001B25D9">
              <w:rPr>
                <w:b/>
              </w:rPr>
              <w:t xml:space="preserve">Part </w:t>
            </w:r>
            <w:r w:rsidR="00921C8B">
              <w:rPr>
                <w:b/>
              </w:rPr>
              <w:t>2</w:t>
            </w:r>
            <w:r w:rsidRPr="001B25D9">
              <w:rPr>
                <w:b/>
              </w:rPr>
              <w:t>:</w:t>
            </w:r>
            <w:r w:rsidR="00EE1B82">
              <w:rPr>
                <w:b/>
              </w:rPr>
              <w:t xml:space="preserve"> Deciding on the media</w:t>
            </w:r>
          </w:p>
          <w:p w14:paraId="127EC304" w14:textId="1644F850" w:rsidR="00FA2FFA" w:rsidRPr="00A64ECE" w:rsidRDefault="00995BD0" w:rsidP="009B17AF">
            <w:pPr>
              <w:widowControl/>
              <w:spacing w:after="0" w:line="259" w:lineRule="auto"/>
              <w:rPr>
                <w:lang w:val="en-AU"/>
              </w:rPr>
            </w:pPr>
            <w:r>
              <w:rPr>
                <w:lang w:val="en-AU"/>
              </w:rPr>
              <w:t>Decide on the media to</w:t>
            </w:r>
            <w:r w:rsidR="00FA2FFA" w:rsidRPr="00A64ECE">
              <w:rPr>
                <w:lang w:val="en-AU"/>
              </w:rPr>
              <w:t xml:space="preserve"> be used for the presentation</w:t>
            </w:r>
            <w:r>
              <w:rPr>
                <w:lang w:val="en-AU"/>
              </w:rPr>
              <w:t>s</w:t>
            </w:r>
            <w:r w:rsidR="00FA2FFA" w:rsidRPr="00A64ECE">
              <w:rPr>
                <w:lang w:val="en-AU"/>
              </w:rPr>
              <w:t>.</w:t>
            </w:r>
            <w:r w:rsidR="00EE1B82">
              <w:rPr>
                <w:lang w:val="en-AU"/>
              </w:rPr>
              <w:t xml:space="preserve"> Options include:</w:t>
            </w:r>
          </w:p>
          <w:p w14:paraId="240C36E3" w14:textId="5FEB6F16" w:rsidR="00FA2FFA" w:rsidRPr="00A64ECE" w:rsidRDefault="009C10E3" w:rsidP="00FA2FFA">
            <w:pPr>
              <w:widowControl/>
              <w:numPr>
                <w:ilvl w:val="0"/>
                <w:numId w:val="13"/>
              </w:numPr>
              <w:spacing w:before="60" w:after="60" w:line="240" w:lineRule="auto"/>
              <w:ind w:left="454" w:hanging="227"/>
              <w:rPr>
                <w:lang w:val="en-AU"/>
              </w:rPr>
            </w:pPr>
            <w:r>
              <w:rPr>
                <w:lang w:val="en-AU"/>
              </w:rPr>
              <w:t xml:space="preserve">Talk using the model, photos </w:t>
            </w:r>
            <w:r w:rsidR="00FA2FFA" w:rsidRPr="00A64ECE">
              <w:rPr>
                <w:lang w:val="en-AU"/>
              </w:rPr>
              <w:t xml:space="preserve">or a poster </w:t>
            </w:r>
          </w:p>
          <w:p w14:paraId="0A0C1F15" w14:textId="4F7F097F" w:rsidR="009C10E3" w:rsidRPr="00921C8B" w:rsidRDefault="00FA2FFA" w:rsidP="00DF649E">
            <w:pPr>
              <w:widowControl/>
              <w:numPr>
                <w:ilvl w:val="0"/>
                <w:numId w:val="13"/>
              </w:numPr>
              <w:spacing w:before="60" w:line="240" w:lineRule="auto"/>
              <w:ind w:left="454" w:hanging="227"/>
              <w:rPr>
                <w:lang w:val="en-AU"/>
              </w:rPr>
            </w:pPr>
            <w:r w:rsidRPr="00A64ECE">
              <w:rPr>
                <w:lang w:val="en-AU"/>
              </w:rPr>
              <w:t>Speak to slides</w:t>
            </w:r>
            <w:r w:rsidR="00921C8B">
              <w:rPr>
                <w:lang w:val="en-AU"/>
              </w:rPr>
              <w:t xml:space="preserve"> </w:t>
            </w:r>
            <w:r w:rsidR="00EE1B82">
              <w:rPr>
                <w:lang w:val="en-AU"/>
              </w:rPr>
              <w:t>that</w:t>
            </w:r>
            <w:r w:rsidR="00921C8B">
              <w:rPr>
                <w:lang w:val="en-AU"/>
              </w:rPr>
              <w:t xml:space="preserve"> include photos.</w:t>
            </w:r>
          </w:p>
        </w:tc>
      </w:tr>
      <w:tr w:rsidR="008811A9" w14:paraId="60C7E802" w14:textId="77777777" w:rsidTr="000F5C9B">
        <w:trPr>
          <w:trHeight w:val="90"/>
        </w:trPr>
        <w:tc>
          <w:tcPr>
            <w:tcW w:w="2405" w:type="dxa"/>
            <w:vMerge/>
            <w:tcBorders>
              <w:left w:val="nil"/>
              <w:right w:val="nil"/>
            </w:tcBorders>
          </w:tcPr>
          <w:p w14:paraId="42673E5C" w14:textId="77777777" w:rsidR="008811A9" w:rsidRPr="008811A9" w:rsidRDefault="008811A9" w:rsidP="008811A9">
            <w:pPr>
              <w:widowControl/>
              <w:spacing w:after="160" w:line="259" w:lineRule="auto"/>
              <w:rPr>
                <w:b/>
              </w:rPr>
            </w:pPr>
          </w:p>
        </w:tc>
        <w:tc>
          <w:tcPr>
            <w:tcW w:w="6634" w:type="dxa"/>
            <w:tcBorders>
              <w:left w:val="nil"/>
              <w:right w:val="nil"/>
            </w:tcBorders>
          </w:tcPr>
          <w:p w14:paraId="045BD192" w14:textId="3AD80322" w:rsidR="00FA2FFA" w:rsidRPr="00A64ECE" w:rsidRDefault="008811A9" w:rsidP="00EE1B82">
            <w:pPr>
              <w:widowControl/>
              <w:spacing w:line="259" w:lineRule="auto"/>
              <w:rPr>
                <w:lang w:val="en-AU"/>
              </w:rPr>
            </w:pPr>
            <w:r w:rsidRPr="001B25D9">
              <w:rPr>
                <w:b/>
              </w:rPr>
              <w:t xml:space="preserve">Part </w:t>
            </w:r>
            <w:r w:rsidR="00921C8B">
              <w:rPr>
                <w:b/>
              </w:rPr>
              <w:t>3</w:t>
            </w:r>
            <w:r w:rsidRPr="001B25D9">
              <w:rPr>
                <w:b/>
              </w:rPr>
              <w:t>:</w:t>
            </w:r>
            <w:r w:rsidR="00EE1B82">
              <w:rPr>
                <w:b/>
              </w:rPr>
              <w:t xml:space="preserve"> </w:t>
            </w:r>
            <w:r w:rsidR="00EE1B82" w:rsidRPr="00EE1B82">
              <w:rPr>
                <w:b/>
                <w:lang w:val="en-AU"/>
              </w:rPr>
              <w:t>Making the presentation</w:t>
            </w:r>
          </w:p>
          <w:p w14:paraId="6954442A" w14:textId="663BFA4B" w:rsidR="008811A9" w:rsidRDefault="009E7394" w:rsidP="008951CE">
            <w:r>
              <w:rPr>
                <w:lang w:val="en-AU"/>
              </w:rPr>
              <w:t>E</w:t>
            </w:r>
            <w:r w:rsidR="004049D1">
              <w:rPr>
                <w:lang w:val="en-AU"/>
              </w:rPr>
              <w:t>nsure each</w:t>
            </w:r>
            <w:r>
              <w:rPr>
                <w:lang w:val="en-AU"/>
              </w:rPr>
              <w:t xml:space="preserve"> </w:t>
            </w:r>
            <w:r w:rsidR="008951CE">
              <w:rPr>
                <w:lang w:val="en-AU"/>
              </w:rPr>
              <w:t xml:space="preserve">student </w:t>
            </w:r>
            <w:r>
              <w:rPr>
                <w:lang w:val="en-AU"/>
              </w:rPr>
              <w:t>has a role in the presentation.</w:t>
            </w:r>
            <w:r w:rsidR="005909A9">
              <w:rPr>
                <w:lang w:val="en-AU"/>
              </w:rPr>
              <w:t xml:space="preserve"> Students might take turns in speaking, or one student might </w:t>
            </w:r>
            <w:r w:rsidR="00FA2FFA" w:rsidRPr="00A64ECE">
              <w:rPr>
                <w:lang w:val="en-AU"/>
              </w:rPr>
              <w:t>give the presentation and a</w:t>
            </w:r>
            <w:r w:rsidR="005909A9">
              <w:rPr>
                <w:lang w:val="en-AU"/>
              </w:rPr>
              <w:t xml:space="preserve">nother </w:t>
            </w:r>
            <w:r w:rsidR="00FA2FFA" w:rsidRPr="00A64ECE">
              <w:rPr>
                <w:lang w:val="en-AU"/>
              </w:rPr>
              <w:t>answer any questions.</w:t>
            </w:r>
          </w:p>
        </w:tc>
      </w:tr>
      <w:tr w:rsidR="00260FC3" w14:paraId="1D82F386" w14:textId="77777777" w:rsidTr="000F5C9B">
        <w:trPr>
          <w:trHeight w:val="90"/>
        </w:trPr>
        <w:tc>
          <w:tcPr>
            <w:tcW w:w="2405" w:type="dxa"/>
            <w:vMerge/>
            <w:tcBorders>
              <w:left w:val="nil"/>
              <w:right w:val="nil"/>
            </w:tcBorders>
          </w:tcPr>
          <w:p w14:paraId="494F354B" w14:textId="77777777" w:rsidR="00260FC3" w:rsidRPr="008811A9" w:rsidRDefault="00260FC3" w:rsidP="008811A9">
            <w:pPr>
              <w:widowControl/>
              <w:spacing w:after="160" w:line="259" w:lineRule="auto"/>
              <w:rPr>
                <w:b/>
              </w:rPr>
            </w:pPr>
          </w:p>
        </w:tc>
        <w:tc>
          <w:tcPr>
            <w:tcW w:w="6634" w:type="dxa"/>
            <w:tcBorders>
              <w:left w:val="nil"/>
              <w:right w:val="nil"/>
            </w:tcBorders>
          </w:tcPr>
          <w:p w14:paraId="59E239C7" w14:textId="7670B1F3" w:rsidR="00260FC3" w:rsidRDefault="00260FC3" w:rsidP="00EE1B82">
            <w:pPr>
              <w:widowControl/>
              <w:spacing w:line="259" w:lineRule="auto"/>
              <w:rPr>
                <w:b/>
              </w:rPr>
            </w:pPr>
            <w:r>
              <w:rPr>
                <w:b/>
              </w:rPr>
              <w:t>Part 4:</w:t>
            </w:r>
            <w:r w:rsidR="00EF26B0">
              <w:rPr>
                <w:b/>
              </w:rPr>
              <w:t xml:space="preserve"> Feedback</w:t>
            </w:r>
          </w:p>
          <w:p w14:paraId="7EBC6BDD" w14:textId="474C32A4" w:rsidR="00260FC3" w:rsidRPr="00260FC3" w:rsidRDefault="00260FC3" w:rsidP="000627DC">
            <w:pPr>
              <w:widowControl/>
              <w:spacing w:line="259" w:lineRule="auto"/>
            </w:pPr>
            <w:r>
              <w:t xml:space="preserve">Feedback is given </w:t>
            </w:r>
            <w:r w:rsidR="00285A59">
              <w:t xml:space="preserve">to the students </w:t>
            </w:r>
            <w:r>
              <w:t xml:space="preserve">by the audience in the form of </w:t>
            </w:r>
            <w:r w:rsidRPr="00285A59">
              <w:rPr>
                <w:i/>
              </w:rPr>
              <w:t>two stars and a wish</w:t>
            </w:r>
            <w:r>
              <w:t xml:space="preserve">. </w:t>
            </w:r>
            <w:r w:rsidR="00DE4AC1">
              <w:t xml:space="preserve">Facilitated by the teacher, two sticky notes </w:t>
            </w:r>
            <w:r w:rsidR="000627DC">
              <w:t xml:space="preserve">of different colours </w:t>
            </w:r>
            <w:r w:rsidR="00DE4AC1">
              <w:t>are used; one to represent t</w:t>
            </w:r>
            <w:r w:rsidR="00780EA2">
              <w:t>he wish and the other the star</w:t>
            </w:r>
            <w:r w:rsidR="00285A59">
              <w:t>s</w:t>
            </w:r>
            <w:r w:rsidR="00780EA2">
              <w:t xml:space="preserve">. </w:t>
            </w:r>
            <w:r w:rsidR="00285A59">
              <w:t>Using this method, m</w:t>
            </w:r>
            <w:r w:rsidR="00DE4AC1">
              <w:t>embers of the audience will each choose t</w:t>
            </w:r>
            <w:r w:rsidR="00DF649E">
              <w:t xml:space="preserve">wo designs </w:t>
            </w:r>
            <w:r w:rsidR="000627DC">
              <w:t>on which to give feedback.</w:t>
            </w:r>
          </w:p>
        </w:tc>
      </w:tr>
      <w:tr w:rsidR="00327A2F" w14:paraId="52F57F36" w14:textId="77777777" w:rsidTr="000F5C9B">
        <w:trPr>
          <w:trHeight w:val="90"/>
        </w:trPr>
        <w:tc>
          <w:tcPr>
            <w:tcW w:w="2405" w:type="dxa"/>
            <w:vMerge/>
            <w:tcBorders>
              <w:left w:val="nil"/>
              <w:right w:val="nil"/>
            </w:tcBorders>
          </w:tcPr>
          <w:p w14:paraId="6C5F02A7" w14:textId="56CF749D" w:rsidR="00327A2F" w:rsidRPr="008811A9" w:rsidRDefault="00327A2F" w:rsidP="008811A9">
            <w:pPr>
              <w:widowControl/>
              <w:spacing w:after="160" w:line="259" w:lineRule="auto"/>
              <w:rPr>
                <w:b/>
              </w:rPr>
            </w:pPr>
          </w:p>
        </w:tc>
        <w:tc>
          <w:tcPr>
            <w:tcW w:w="6634" w:type="dxa"/>
            <w:tcBorders>
              <w:left w:val="nil"/>
              <w:right w:val="nil"/>
            </w:tcBorders>
          </w:tcPr>
          <w:p w14:paraId="7BA2DCA6" w14:textId="7D86994C" w:rsidR="00327A2F" w:rsidRDefault="00327A2F" w:rsidP="00327A2F">
            <w:pPr>
              <w:widowControl/>
              <w:spacing w:line="259" w:lineRule="auto"/>
              <w:rPr>
                <w:b/>
              </w:rPr>
            </w:pPr>
            <w:r w:rsidRPr="001B25D9">
              <w:rPr>
                <w:b/>
              </w:rPr>
              <w:t xml:space="preserve">Part </w:t>
            </w:r>
            <w:r w:rsidR="00260FC3">
              <w:rPr>
                <w:b/>
              </w:rPr>
              <w:t>5</w:t>
            </w:r>
            <w:r w:rsidRPr="001B25D9">
              <w:rPr>
                <w:b/>
              </w:rPr>
              <w:t>:</w:t>
            </w:r>
            <w:r>
              <w:rPr>
                <w:b/>
              </w:rPr>
              <w:t xml:space="preserve"> Reviewing the design</w:t>
            </w:r>
          </w:p>
          <w:p w14:paraId="13F5ACDE" w14:textId="4E700E5D" w:rsidR="00327A2F" w:rsidRPr="00327A2F" w:rsidRDefault="00327A2F" w:rsidP="008951CE">
            <w:r>
              <w:t xml:space="preserve">Students </w:t>
            </w:r>
            <w:r w:rsidRPr="004049D1">
              <w:rPr>
                <w:i/>
              </w:rPr>
              <w:t xml:space="preserve">complete </w:t>
            </w:r>
            <w:hyperlink w:anchor="_Appendix_13:_Student" w:history="1">
              <w:r w:rsidRPr="00B13C63">
                <w:rPr>
                  <w:rStyle w:val="Hyperlink"/>
                </w:rPr>
                <w:t xml:space="preserve">Student </w:t>
              </w:r>
              <w:r w:rsidR="00EA1B21">
                <w:rPr>
                  <w:rStyle w:val="Hyperlink"/>
                </w:rPr>
                <w:t>activity</w:t>
              </w:r>
              <w:r w:rsidRPr="00B13C63">
                <w:rPr>
                  <w:rStyle w:val="Hyperlink"/>
                </w:rPr>
                <w:t xml:space="preserve"> sheet 4.1: Design review</w:t>
              </w:r>
            </w:hyperlink>
            <w:r>
              <w:rPr>
                <w:i/>
              </w:rPr>
              <w:t xml:space="preserve"> </w:t>
            </w:r>
            <w:r>
              <w:t xml:space="preserve">in their </w:t>
            </w:r>
            <w:r w:rsidR="008951CE">
              <w:t>pairs</w:t>
            </w:r>
            <w:r>
              <w:t>.</w:t>
            </w:r>
          </w:p>
        </w:tc>
      </w:tr>
      <w:tr w:rsidR="008811A9" w14:paraId="3A7D058A" w14:textId="77777777" w:rsidTr="000F5C9B">
        <w:trPr>
          <w:trHeight w:val="90"/>
        </w:trPr>
        <w:tc>
          <w:tcPr>
            <w:tcW w:w="2405" w:type="dxa"/>
            <w:vMerge/>
            <w:tcBorders>
              <w:left w:val="nil"/>
              <w:right w:val="nil"/>
            </w:tcBorders>
          </w:tcPr>
          <w:p w14:paraId="701C6C04" w14:textId="77777777" w:rsidR="008811A9" w:rsidRPr="008811A9" w:rsidRDefault="008811A9" w:rsidP="008811A9">
            <w:pPr>
              <w:widowControl/>
              <w:spacing w:after="160" w:line="259" w:lineRule="auto"/>
              <w:rPr>
                <w:b/>
              </w:rPr>
            </w:pPr>
          </w:p>
        </w:tc>
        <w:tc>
          <w:tcPr>
            <w:tcW w:w="6634" w:type="dxa"/>
            <w:tcBorders>
              <w:left w:val="nil"/>
              <w:right w:val="nil"/>
            </w:tcBorders>
          </w:tcPr>
          <w:p w14:paraId="2E90922E" w14:textId="276B4928" w:rsidR="002C7202" w:rsidRDefault="002C7202" w:rsidP="00327A2F">
            <w:pPr>
              <w:rPr>
                <w:b/>
              </w:rPr>
            </w:pPr>
            <w:r w:rsidRPr="002C7202">
              <w:rPr>
                <w:b/>
              </w:rPr>
              <w:t xml:space="preserve">Part </w:t>
            </w:r>
            <w:r w:rsidR="00260FC3">
              <w:rPr>
                <w:b/>
              </w:rPr>
              <w:t>6</w:t>
            </w:r>
            <w:r w:rsidRPr="002C7202">
              <w:rPr>
                <w:b/>
              </w:rPr>
              <w:t>: Reflection</w:t>
            </w:r>
          </w:p>
          <w:p w14:paraId="079D5971" w14:textId="3659CEEA" w:rsidR="002C7202" w:rsidRPr="00B56BCA" w:rsidRDefault="002C7202" w:rsidP="008951CE">
            <w:pPr>
              <w:spacing w:after="240"/>
              <w:rPr>
                <w:bCs/>
                <w:lang w:val="en-AU"/>
              </w:rPr>
            </w:pPr>
            <w:r>
              <w:t xml:space="preserve">Students reflect on feedback </w:t>
            </w:r>
            <w:r w:rsidR="00B13C63">
              <w:t xml:space="preserve">through a </w:t>
            </w:r>
            <w:r w:rsidR="00B13C63">
              <w:rPr>
                <w:i/>
              </w:rPr>
              <w:t xml:space="preserve">think-pair-share </w:t>
            </w:r>
            <w:r w:rsidR="00B13C63">
              <w:t xml:space="preserve">activity by buddying up with another </w:t>
            </w:r>
            <w:r w:rsidR="008951CE">
              <w:t>pair</w:t>
            </w:r>
            <w:r w:rsidR="00B13C63">
              <w:t>. Using a</w:t>
            </w:r>
            <w:r w:rsidR="0069474B">
              <w:t xml:space="preserve"> digital device</w:t>
            </w:r>
            <w:r w:rsidR="00B13C63">
              <w:t xml:space="preserve"> to record </w:t>
            </w:r>
            <w:r w:rsidR="00780EA2">
              <w:t>conversations, they share and reflect on feedback.</w:t>
            </w:r>
            <w:r w:rsidR="00663091" w:rsidRPr="009440BE">
              <w:rPr>
                <w:bCs/>
                <w:lang w:val="en-AU"/>
              </w:rPr>
              <w:t xml:space="preserve"> </w:t>
            </w:r>
            <w:r w:rsidR="00663091">
              <w:rPr>
                <w:bCs/>
                <w:lang w:val="en-AU"/>
              </w:rPr>
              <w:t>Students h</w:t>
            </w:r>
            <w:r w:rsidR="00663091" w:rsidRPr="009440BE">
              <w:rPr>
                <w:bCs/>
                <w:lang w:val="en-AU"/>
              </w:rPr>
              <w:t>ypothesise about how this investigation could work as a larger scale project at s</w:t>
            </w:r>
            <w:r w:rsidR="00663091">
              <w:rPr>
                <w:bCs/>
                <w:lang w:val="en-AU"/>
              </w:rPr>
              <w:t>chool, in the community or</w:t>
            </w:r>
            <w:r w:rsidR="00663091" w:rsidRPr="009440BE">
              <w:rPr>
                <w:bCs/>
                <w:lang w:val="en-AU"/>
              </w:rPr>
              <w:t xml:space="preserve"> as a farming exercise</w:t>
            </w:r>
            <w:r w:rsidR="0069474B">
              <w:rPr>
                <w:bCs/>
                <w:lang w:val="en-AU"/>
              </w:rPr>
              <w:t>.</w:t>
            </w:r>
          </w:p>
        </w:tc>
      </w:tr>
      <w:tr w:rsidR="008811A9" w14:paraId="5D031F27" w14:textId="77777777" w:rsidTr="000F5C9B">
        <w:tc>
          <w:tcPr>
            <w:tcW w:w="2405" w:type="dxa"/>
            <w:tcBorders>
              <w:left w:val="nil"/>
              <w:bottom w:val="single" w:sz="4" w:space="0" w:color="auto"/>
              <w:right w:val="nil"/>
            </w:tcBorders>
          </w:tcPr>
          <w:p w14:paraId="694A4F87" w14:textId="7B44C014" w:rsidR="008811A9" w:rsidRPr="008811A9" w:rsidRDefault="008811A9" w:rsidP="00266260">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62D9EA6C" w14:textId="3BE3EEC3" w:rsidR="008811A9" w:rsidRPr="00877521" w:rsidRDefault="00D4092F" w:rsidP="00EA1B21">
            <w:pPr>
              <w:widowControl/>
              <w:spacing w:after="240" w:line="259" w:lineRule="auto"/>
              <w:rPr>
                <w:i/>
              </w:rPr>
            </w:pPr>
            <w:hyperlink w:anchor="_Appendix_13:_Student" w:history="1">
              <w:r w:rsidR="007D7BBB" w:rsidRPr="00E06C61">
                <w:rPr>
                  <w:rStyle w:val="Hyperlink"/>
                </w:rPr>
                <w:t xml:space="preserve">Student </w:t>
              </w:r>
              <w:r w:rsidR="00EA1B21">
                <w:rPr>
                  <w:rStyle w:val="Hyperlink"/>
                </w:rPr>
                <w:t>activity</w:t>
              </w:r>
              <w:r w:rsidR="007D7BBB" w:rsidRPr="00E06C61">
                <w:rPr>
                  <w:rStyle w:val="Hyperlink"/>
                </w:rPr>
                <w:t xml:space="preserve"> sheet 4.1</w:t>
              </w:r>
              <w:r w:rsidR="00073622" w:rsidRPr="00E06C61">
                <w:rPr>
                  <w:rStyle w:val="Hyperlink"/>
                </w:rPr>
                <w:t>: Design review</w:t>
              </w:r>
            </w:hyperlink>
          </w:p>
        </w:tc>
      </w:tr>
      <w:tr w:rsidR="0014786D" w14:paraId="78B6C208" w14:textId="77777777" w:rsidTr="00DA68AB">
        <w:trPr>
          <w:trHeight w:val="296"/>
        </w:trPr>
        <w:tc>
          <w:tcPr>
            <w:tcW w:w="2405" w:type="dxa"/>
            <w:vMerge w:val="restart"/>
            <w:tcBorders>
              <w:top w:val="single" w:sz="4" w:space="0" w:color="auto"/>
              <w:left w:val="nil"/>
              <w:right w:val="nil"/>
            </w:tcBorders>
          </w:tcPr>
          <w:p w14:paraId="00704151" w14:textId="33D4B8C9" w:rsidR="0014786D" w:rsidRPr="008811A9" w:rsidRDefault="0014786D" w:rsidP="0014786D">
            <w:pPr>
              <w:widowControl/>
              <w:spacing w:after="16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2413B352" w14:textId="77777777" w:rsidR="0014786D" w:rsidRDefault="0014786D" w:rsidP="0014786D">
            <w:pPr>
              <w:spacing w:after="0"/>
              <w:rPr>
                <w:i/>
              </w:rPr>
            </w:pPr>
            <w:r w:rsidRPr="00F40220">
              <w:rPr>
                <w:i/>
              </w:rPr>
              <w:t>iMovie</w:t>
            </w:r>
          </w:p>
          <w:p w14:paraId="5A473485" w14:textId="324B74AD" w:rsidR="0014786D" w:rsidRDefault="00D4092F" w:rsidP="0014786D">
            <w:pPr>
              <w:spacing w:before="0"/>
            </w:pPr>
            <w:hyperlink r:id="rId77" w:history="1">
              <w:r w:rsidR="0014786D">
                <w:rPr>
                  <w:rStyle w:val="Hyperlink"/>
                </w:rPr>
                <w:t>www.apple.com/au/imovie</w:t>
              </w:r>
            </w:hyperlink>
          </w:p>
        </w:tc>
      </w:tr>
      <w:tr w:rsidR="0014786D" w14:paraId="3176CC3E" w14:textId="77777777" w:rsidTr="00DA68AB">
        <w:trPr>
          <w:trHeight w:val="296"/>
        </w:trPr>
        <w:tc>
          <w:tcPr>
            <w:tcW w:w="2405" w:type="dxa"/>
            <w:vMerge/>
            <w:tcBorders>
              <w:left w:val="nil"/>
              <w:right w:val="nil"/>
            </w:tcBorders>
          </w:tcPr>
          <w:p w14:paraId="6F99BA6D" w14:textId="77777777" w:rsidR="0014786D" w:rsidRPr="008811A9" w:rsidRDefault="0014786D" w:rsidP="0014786D">
            <w:pPr>
              <w:widowControl/>
              <w:spacing w:after="160" w:line="259" w:lineRule="auto"/>
              <w:rPr>
                <w:b/>
              </w:rPr>
            </w:pPr>
          </w:p>
        </w:tc>
        <w:tc>
          <w:tcPr>
            <w:tcW w:w="6634" w:type="dxa"/>
            <w:tcBorders>
              <w:top w:val="single" w:sz="4" w:space="0" w:color="auto"/>
              <w:left w:val="nil"/>
              <w:bottom w:val="single" w:sz="4" w:space="0" w:color="auto"/>
              <w:right w:val="nil"/>
            </w:tcBorders>
          </w:tcPr>
          <w:p w14:paraId="51042EEE" w14:textId="77777777" w:rsidR="0014786D" w:rsidRDefault="0014786D" w:rsidP="0014786D">
            <w:pPr>
              <w:spacing w:after="0"/>
              <w:rPr>
                <w:i/>
              </w:rPr>
            </w:pPr>
            <w:r w:rsidRPr="00B320C4">
              <w:rPr>
                <w:i/>
              </w:rPr>
              <w:t>Puppet</w:t>
            </w:r>
            <w:r>
              <w:rPr>
                <w:i/>
              </w:rPr>
              <w:t xml:space="preserve"> </w:t>
            </w:r>
            <w:r w:rsidRPr="00B320C4">
              <w:rPr>
                <w:i/>
              </w:rPr>
              <w:t>Pal</w:t>
            </w:r>
            <w:r>
              <w:rPr>
                <w:i/>
              </w:rPr>
              <w:t>s</w:t>
            </w:r>
          </w:p>
          <w:p w14:paraId="7791DA76" w14:textId="13C7CF6A" w:rsidR="0014786D" w:rsidRDefault="00D4092F" w:rsidP="0014786D">
            <w:pPr>
              <w:spacing w:before="0"/>
            </w:pPr>
            <w:hyperlink r:id="rId78" w:history="1">
              <w:r w:rsidR="0014786D">
                <w:rPr>
                  <w:rStyle w:val="Hyperlink"/>
                </w:rPr>
                <w:t>itunes.apple.com/au/app/puppet-pals-hd/id342076546?mt=8</w:t>
              </w:r>
            </w:hyperlink>
            <w:r w:rsidR="0014786D">
              <w:t xml:space="preserve"> </w:t>
            </w:r>
          </w:p>
        </w:tc>
      </w:tr>
      <w:tr w:rsidR="0014786D" w14:paraId="60930279" w14:textId="77777777" w:rsidTr="00DA68AB">
        <w:trPr>
          <w:trHeight w:val="296"/>
        </w:trPr>
        <w:tc>
          <w:tcPr>
            <w:tcW w:w="2405" w:type="dxa"/>
            <w:vMerge/>
            <w:tcBorders>
              <w:left w:val="nil"/>
              <w:bottom w:val="single" w:sz="4" w:space="0" w:color="auto"/>
              <w:right w:val="nil"/>
            </w:tcBorders>
          </w:tcPr>
          <w:p w14:paraId="3586253D" w14:textId="77777777" w:rsidR="0014786D" w:rsidRPr="008811A9" w:rsidRDefault="0014786D" w:rsidP="0014786D">
            <w:pPr>
              <w:widowControl/>
              <w:spacing w:after="160" w:line="259" w:lineRule="auto"/>
              <w:rPr>
                <w:b/>
              </w:rPr>
            </w:pPr>
          </w:p>
        </w:tc>
        <w:tc>
          <w:tcPr>
            <w:tcW w:w="6634" w:type="dxa"/>
            <w:tcBorders>
              <w:top w:val="single" w:sz="4" w:space="0" w:color="auto"/>
              <w:left w:val="nil"/>
              <w:bottom w:val="single" w:sz="4" w:space="0" w:color="auto"/>
              <w:right w:val="nil"/>
            </w:tcBorders>
          </w:tcPr>
          <w:p w14:paraId="6F95CF27" w14:textId="77777777" w:rsidR="0014786D" w:rsidRDefault="0014786D" w:rsidP="0014786D">
            <w:pPr>
              <w:spacing w:after="0"/>
              <w:rPr>
                <w:i/>
                <w:lang w:val="en-AU"/>
              </w:rPr>
            </w:pPr>
            <w:r w:rsidRPr="008778D5">
              <w:rPr>
                <w:i/>
                <w:lang w:val="en-AU"/>
              </w:rPr>
              <w:t>Microsoft PowerPoint</w:t>
            </w:r>
          </w:p>
          <w:p w14:paraId="764F7045" w14:textId="736CE2AE" w:rsidR="0014786D" w:rsidRDefault="00D4092F" w:rsidP="0014786D">
            <w:pPr>
              <w:spacing w:before="0" w:after="240"/>
            </w:pPr>
            <w:hyperlink r:id="rId79" w:history="1">
              <w:r w:rsidR="0014786D" w:rsidRPr="008778D5">
                <w:rPr>
                  <w:rStyle w:val="Hyperlink"/>
                </w:rPr>
                <w:t>itunes.apple.com/au/app/microsoft-powerpoint/id586449534?mt=8</w:t>
              </w:r>
            </w:hyperlink>
            <w:r w:rsidR="0014786D">
              <w:rPr>
                <w:i/>
              </w:rPr>
              <w:t xml:space="preserve"> </w:t>
            </w:r>
          </w:p>
        </w:tc>
      </w:tr>
    </w:tbl>
    <w:p w14:paraId="69BB2347" w14:textId="10223DC0" w:rsidR="003F4AF5" w:rsidRDefault="003F4AF5">
      <w:pPr>
        <w:widowControl/>
        <w:spacing w:after="160" w:line="259" w:lineRule="auto"/>
        <w:rPr>
          <w:b/>
        </w:rPr>
        <w:sectPr w:rsidR="003F4AF5" w:rsidSect="00FD3D83">
          <w:headerReference w:type="default" r:id="rId80"/>
          <w:footerReference w:type="default" r:id="rId81"/>
          <w:pgSz w:w="11906" w:h="16838"/>
          <w:pgMar w:top="1440" w:right="1440" w:bottom="1440" w:left="1440" w:header="709" w:footer="709" w:gutter="0"/>
          <w:pgNumType w:start="1"/>
          <w:cols w:space="708"/>
          <w:docGrid w:linePitch="360"/>
        </w:sectPr>
      </w:pPr>
    </w:p>
    <w:p w14:paraId="2D650599" w14:textId="25359F7C" w:rsidR="0039672D" w:rsidRDefault="0039672D" w:rsidP="0039672D">
      <w:pPr>
        <w:pStyle w:val="Heading1"/>
      </w:pPr>
      <w:bookmarkStart w:id="26" w:name="_Appendix_1:_Curriculum"/>
      <w:bookmarkStart w:id="27" w:name="_Toc40609393"/>
      <w:bookmarkStart w:id="28" w:name="_Toc483920692"/>
      <w:bookmarkStart w:id="29" w:name="_Toc517766335"/>
      <w:bookmarkStart w:id="30" w:name="Appendix_1"/>
      <w:bookmarkStart w:id="31" w:name="_Toc465262500"/>
      <w:bookmarkEnd w:id="26"/>
      <w:r>
        <w:lastRenderedPageBreak/>
        <w:t>Appendix 1</w:t>
      </w:r>
      <w:r w:rsidR="002D65CB">
        <w:t>A</w:t>
      </w:r>
      <w:r w:rsidRPr="00320F9D">
        <w:t xml:space="preserve">: </w:t>
      </w:r>
      <w:r>
        <w:t>Links to the Western Australian Curriculum</w:t>
      </w:r>
      <w:bookmarkEnd w:id="27"/>
    </w:p>
    <w:p w14:paraId="3A775B1B" w14:textId="04F29373" w:rsidR="0039672D" w:rsidRPr="00AF3628" w:rsidRDefault="0039672D" w:rsidP="00AF3628">
      <w:pPr>
        <w:rPr>
          <w:iCs/>
        </w:rPr>
      </w:pPr>
      <w:r w:rsidRPr="00575267">
        <w:rPr>
          <w:lang w:val="en"/>
        </w:rPr>
        <w:t>The</w:t>
      </w:r>
      <w:r w:rsidRPr="00575267">
        <w:rPr>
          <w:i/>
          <w:lang w:val="en"/>
        </w:rPr>
        <w:t xml:space="preserve"> </w:t>
      </w:r>
      <w:r>
        <w:rPr>
          <w:i/>
          <w:lang w:val="en"/>
        </w:rPr>
        <w:t>Growing food</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sidR="00AF3628">
        <w:rPr>
          <w:iCs/>
        </w:rPr>
        <w:t xml:space="preserve"> </w:t>
      </w:r>
    </w:p>
    <w:tbl>
      <w:tblPr>
        <w:tblStyle w:val="TableGrid"/>
        <w:tblW w:w="9072" w:type="dxa"/>
        <w:tblLook w:val="04A0" w:firstRow="1" w:lastRow="0" w:firstColumn="1" w:lastColumn="0" w:noHBand="0" w:noVBand="1"/>
      </w:tblPr>
      <w:tblGrid>
        <w:gridCol w:w="6471"/>
        <w:gridCol w:w="650"/>
        <w:gridCol w:w="650"/>
        <w:gridCol w:w="650"/>
        <w:gridCol w:w="651"/>
      </w:tblGrid>
      <w:tr w:rsidR="0039672D" w:rsidRPr="003B0120" w14:paraId="0879EF95" w14:textId="77777777" w:rsidTr="002D65CB">
        <w:trPr>
          <w:trHeight w:val="175"/>
          <w:tblHeader/>
        </w:trPr>
        <w:tc>
          <w:tcPr>
            <w:tcW w:w="6471" w:type="dxa"/>
            <w:vMerge w:val="restart"/>
            <w:tcBorders>
              <w:top w:val="nil"/>
              <w:left w:val="nil"/>
            </w:tcBorders>
            <w:vAlign w:val="center"/>
          </w:tcPr>
          <w:p w14:paraId="0FEEED88" w14:textId="1F353814" w:rsidR="0039672D" w:rsidRPr="008E4025" w:rsidRDefault="0039672D" w:rsidP="006C07DE">
            <w:pPr>
              <w:rPr>
                <w:rFonts w:eastAsia="Times New Roman" w:cstheme="minorHAnsi"/>
                <w:b/>
                <w:color w:val="2E74B5" w:themeColor="accent1" w:themeShade="BF"/>
                <w:lang w:eastAsia="en-AU"/>
              </w:rPr>
            </w:pPr>
            <w:r w:rsidRPr="008E4025">
              <w:rPr>
                <w:rFonts w:eastAsia="Times New Roman" w:cstheme="minorHAnsi"/>
                <w:b/>
                <w:color w:val="2E74B5" w:themeColor="accent1" w:themeShade="BF"/>
                <w:lang w:eastAsia="en-AU"/>
              </w:rPr>
              <w:t>GROWING FOOD</w:t>
            </w:r>
          </w:p>
          <w:p w14:paraId="5C1B4243" w14:textId="77777777" w:rsidR="0039672D" w:rsidRPr="008E4025" w:rsidRDefault="0039672D" w:rsidP="006C07DE">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601" w:type="dxa"/>
            <w:gridSpan w:val="4"/>
            <w:shd w:val="clear" w:color="auto" w:fill="2E74B5" w:themeFill="accent1" w:themeFillShade="BF"/>
          </w:tcPr>
          <w:p w14:paraId="1CC9E599" w14:textId="77777777" w:rsidR="0039672D" w:rsidRPr="003B0120" w:rsidRDefault="0039672D" w:rsidP="006C07DE">
            <w:pPr>
              <w:jc w:val="center"/>
              <w:rPr>
                <w:rFonts w:cstheme="minorHAnsi"/>
                <w:color w:val="FFFFFF" w:themeColor="background1"/>
              </w:rPr>
            </w:pPr>
            <w:r w:rsidRPr="003B0120">
              <w:rPr>
                <w:rFonts w:cstheme="minorHAnsi"/>
                <w:color w:val="FFFFFF" w:themeColor="background1"/>
              </w:rPr>
              <w:t>ACTIVITY</w:t>
            </w:r>
          </w:p>
        </w:tc>
      </w:tr>
      <w:tr w:rsidR="0039672D" w:rsidRPr="003B0120" w14:paraId="7E1F7890" w14:textId="77777777" w:rsidTr="002D65CB">
        <w:trPr>
          <w:trHeight w:val="467"/>
          <w:tblHeader/>
        </w:trPr>
        <w:tc>
          <w:tcPr>
            <w:tcW w:w="6471" w:type="dxa"/>
            <w:vMerge/>
            <w:tcBorders>
              <w:left w:val="nil"/>
            </w:tcBorders>
            <w:vAlign w:val="center"/>
          </w:tcPr>
          <w:p w14:paraId="48E8E82B" w14:textId="77777777" w:rsidR="0039672D" w:rsidRPr="008E4025" w:rsidRDefault="0039672D" w:rsidP="006C07DE">
            <w:pPr>
              <w:spacing w:before="60" w:after="60"/>
              <w:rPr>
                <w:rFonts w:cstheme="minorHAnsi"/>
              </w:rPr>
            </w:pPr>
          </w:p>
        </w:tc>
        <w:tc>
          <w:tcPr>
            <w:tcW w:w="650" w:type="dxa"/>
            <w:vAlign w:val="center"/>
          </w:tcPr>
          <w:p w14:paraId="2A1F8693"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1</w:t>
            </w:r>
          </w:p>
        </w:tc>
        <w:tc>
          <w:tcPr>
            <w:tcW w:w="650" w:type="dxa"/>
            <w:vAlign w:val="center"/>
          </w:tcPr>
          <w:p w14:paraId="167A7DC9"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2</w:t>
            </w:r>
          </w:p>
        </w:tc>
        <w:tc>
          <w:tcPr>
            <w:tcW w:w="650" w:type="dxa"/>
            <w:vAlign w:val="center"/>
          </w:tcPr>
          <w:p w14:paraId="74384D53"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3</w:t>
            </w:r>
          </w:p>
        </w:tc>
        <w:tc>
          <w:tcPr>
            <w:tcW w:w="651" w:type="dxa"/>
            <w:vAlign w:val="center"/>
          </w:tcPr>
          <w:p w14:paraId="2EFB6A08" w14:textId="77777777" w:rsidR="0039672D" w:rsidRPr="003B0120" w:rsidRDefault="0039672D" w:rsidP="006C07DE">
            <w:pPr>
              <w:jc w:val="center"/>
              <w:rPr>
                <w:rFonts w:cstheme="minorHAnsi"/>
                <w:b/>
                <w:color w:val="2E74B5" w:themeColor="accent1" w:themeShade="BF"/>
              </w:rPr>
            </w:pPr>
            <w:r w:rsidRPr="003B0120">
              <w:rPr>
                <w:rFonts w:cstheme="minorHAnsi"/>
                <w:b/>
                <w:color w:val="2E74B5" w:themeColor="accent1" w:themeShade="BF"/>
              </w:rPr>
              <w:t>4</w:t>
            </w:r>
          </w:p>
        </w:tc>
      </w:tr>
      <w:tr w:rsidR="0039672D" w:rsidRPr="003B0120" w14:paraId="3B61A9EB" w14:textId="77777777" w:rsidTr="000627DC">
        <w:tc>
          <w:tcPr>
            <w:tcW w:w="6471" w:type="dxa"/>
            <w:shd w:val="clear" w:color="auto" w:fill="2E74B5" w:themeFill="accent1" w:themeFillShade="BF"/>
          </w:tcPr>
          <w:p w14:paraId="18612D57" w14:textId="77777777" w:rsidR="0039672D" w:rsidRPr="008E4025" w:rsidRDefault="0039672D" w:rsidP="006C07DE">
            <w:pPr>
              <w:spacing w:before="60" w:after="60"/>
              <w:rPr>
                <w:rFonts w:cstheme="minorHAnsi"/>
                <w:b/>
              </w:rPr>
            </w:pPr>
            <w:r w:rsidRPr="008E4025">
              <w:rPr>
                <w:rFonts w:cstheme="minorHAnsi"/>
                <w:b/>
                <w:color w:val="FFFFFF" w:themeColor="background1"/>
              </w:rPr>
              <w:t>SCIENCE</w:t>
            </w:r>
          </w:p>
        </w:tc>
        <w:tc>
          <w:tcPr>
            <w:tcW w:w="650" w:type="dxa"/>
            <w:shd w:val="clear" w:color="auto" w:fill="2E74B5" w:themeFill="accent1" w:themeFillShade="BF"/>
            <w:vAlign w:val="center"/>
          </w:tcPr>
          <w:p w14:paraId="6315345A"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3F86410E"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1C7A8031" w14:textId="77777777" w:rsidR="0039672D" w:rsidRPr="0039672D" w:rsidRDefault="0039672D" w:rsidP="006C07DE">
            <w:pPr>
              <w:spacing w:before="60" w:after="60"/>
              <w:jc w:val="center"/>
              <w:rPr>
                <w:rFonts w:ascii="Wingdings" w:hAnsi="Wingdings" w:cstheme="minorHAnsi"/>
              </w:rPr>
            </w:pPr>
          </w:p>
        </w:tc>
        <w:tc>
          <w:tcPr>
            <w:tcW w:w="651" w:type="dxa"/>
            <w:shd w:val="clear" w:color="auto" w:fill="2E74B5" w:themeFill="accent1" w:themeFillShade="BF"/>
            <w:vAlign w:val="center"/>
          </w:tcPr>
          <w:p w14:paraId="2294A3EE" w14:textId="77777777" w:rsidR="0039672D" w:rsidRPr="0039672D" w:rsidRDefault="0039672D" w:rsidP="006C07DE">
            <w:pPr>
              <w:spacing w:before="60" w:after="60"/>
              <w:jc w:val="center"/>
              <w:rPr>
                <w:rFonts w:ascii="Wingdings" w:hAnsi="Wingdings" w:cstheme="minorHAnsi"/>
              </w:rPr>
            </w:pPr>
          </w:p>
        </w:tc>
      </w:tr>
      <w:tr w:rsidR="0039672D" w:rsidRPr="003B0120" w14:paraId="00BFBEEF" w14:textId="77777777" w:rsidTr="000627DC">
        <w:tc>
          <w:tcPr>
            <w:tcW w:w="6471" w:type="dxa"/>
            <w:shd w:val="clear" w:color="auto" w:fill="DEEAF6" w:themeFill="accent1" w:themeFillTint="33"/>
          </w:tcPr>
          <w:p w14:paraId="2CC068A6" w14:textId="77777777" w:rsidR="0039672D" w:rsidRPr="008E4025" w:rsidRDefault="0039672D" w:rsidP="006C07DE">
            <w:pPr>
              <w:spacing w:before="60" w:after="60"/>
              <w:rPr>
                <w:rFonts w:cstheme="minorHAnsi"/>
              </w:rPr>
            </w:pPr>
            <w:r w:rsidRPr="008E4025">
              <w:rPr>
                <w:rFonts w:cstheme="minorHAnsi"/>
              </w:rPr>
              <w:t>SCIENCE UNDERSTANDING</w:t>
            </w:r>
          </w:p>
        </w:tc>
        <w:tc>
          <w:tcPr>
            <w:tcW w:w="650" w:type="dxa"/>
            <w:shd w:val="clear" w:color="auto" w:fill="DEEAF6" w:themeFill="accent1" w:themeFillTint="33"/>
            <w:vAlign w:val="center"/>
          </w:tcPr>
          <w:p w14:paraId="6C7B7EB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8B85D10"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33D705F5"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5B0C44FF"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21E5AC90" w14:textId="77777777" w:rsidTr="000627DC">
        <w:tc>
          <w:tcPr>
            <w:tcW w:w="6471" w:type="dxa"/>
          </w:tcPr>
          <w:p w14:paraId="191F46C2" w14:textId="521F6949"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Biological sciences:</w:t>
            </w:r>
            <w:r w:rsidRPr="008E4025">
              <w:rPr>
                <w:i/>
                <w:iCs/>
              </w:rPr>
              <w:t xml:space="preserve"> </w:t>
            </w:r>
            <w:r w:rsidRPr="008E4025">
              <w:rPr>
                <w:rFonts w:cs="Helvetica"/>
                <w:lang w:val="en"/>
              </w:rPr>
              <w:t>Living things have a variety of external features (ACSSU017)</w:t>
            </w:r>
          </w:p>
        </w:tc>
        <w:tc>
          <w:tcPr>
            <w:tcW w:w="650" w:type="dxa"/>
            <w:vAlign w:val="center"/>
          </w:tcPr>
          <w:p w14:paraId="5FEA3E71" w14:textId="0AE437D9"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386A5735" w14:textId="350CABD4"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62A06425"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vAlign w:val="center"/>
          </w:tcPr>
          <w:p w14:paraId="3E2EBBC1"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668DF35" w14:textId="77777777" w:rsidTr="000627DC">
        <w:tc>
          <w:tcPr>
            <w:tcW w:w="6471" w:type="dxa"/>
          </w:tcPr>
          <w:p w14:paraId="0319D4CD" w14:textId="64831094" w:rsidR="0039672D" w:rsidRPr="008E4025" w:rsidRDefault="0039672D" w:rsidP="006C07DE">
            <w:pPr>
              <w:spacing w:before="60" w:after="60" w:line="240" w:lineRule="auto"/>
              <w:rPr>
                <w:rFonts w:cs="Helvetica Neue"/>
              </w:rPr>
            </w:pPr>
            <w:r w:rsidRPr="008E4025">
              <w:rPr>
                <w:rFonts w:cstheme="minorHAnsi"/>
                <w:color w:val="2E74B5" w:themeColor="accent1" w:themeShade="BF"/>
              </w:rPr>
              <w:t>Biological sciences:</w:t>
            </w:r>
            <w:r w:rsidRPr="008E4025">
              <w:rPr>
                <w:i/>
                <w:iCs/>
              </w:rPr>
              <w:t xml:space="preserve"> </w:t>
            </w:r>
            <w:r w:rsidRPr="008E4025">
              <w:rPr>
                <w:rFonts w:cs="Helvetica"/>
                <w:lang w:val="en"/>
              </w:rPr>
              <w:t>Living things live in different places where their needs are met (ACSSU211)</w:t>
            </w:r>
          </w:p>
        </w:tc>
        <w:tc>
          <w:tcPr>
            <w:tcW w:w="650" w:type="dxa"/>
            <w:vAlign w:val="center"/>
          </w:tcPr>
          <w:p w14:paraId="110570B3" w14:textId="598B5E02"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18C14DA9" w14:textId="38CDB5AA"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4ACD1393"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vAlign w:val="center"/>
          </w:tcPr>
          <w:p w14:paraId="3874DDAC"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62B1C491" w14:textId="77777777" w:rsidTr="000627DC">
        <w:tc>
          <w:tcPr>
            <w:tcW w:w="6471" w:type="dxa"/>
            <w:shd w:val="clear" w:color="auto" w:fill="DEEAF6" w:themeFill="accent1" w:themeFillTint="33"/>
          </w:tcPr>
          <w:p w14:paraId="0CE97FBD" w14:textId="5DAF7586" w:rsidR="0039672D" w:rsidRPr="008E4025" w:rsidRDefault="0039672D" w:rsidP="006C07DE">
            <w:pPr>
              <w:spacing w:before="60" w:after="60" w:line="240" w:lineRule="auto"/>
              <w:rPr>
                <w:rFonts w:cstheme="minorHAnsi"/>
                <w:color w:val="2E74B5" w:themeColor="accent1" w:themeShade="BF"/>
              </w:rPr>
            </w:pPr>
            <w:r w:rsidRPr="008E4025">
              <w:rPr>
                <w:rFonts w:cstheme="minorHAnsi"/>
              </w:rPr>
              <w:t>SCIENCE INQUIRY SKILLS</w:t>
            </w:r>
          </w:p>
        </w:tc>
        <w:tc>
          <w:tcPr>
            <w:tcW w:w="650" w:type="dxa"/>
            <w:shd w:val="clear" w:color="auto" w:fill="DEEAF6" w:themeFill="accent1" w:themeFillTint="33"/>
            <w:vAlign w:val="center"/>
          </w:tcPr>
          <w:p w14:paraId="74D61F64"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57F4633"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0EB4EA9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4DEB9B4D"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1DD398A2" w14:textId="77777777" w:rsidTr="000627DC">
        <w:tc>
          <w:tcPr>
            <w:tcW w:w="6471" w:type="dxa"/>
          </w:tcPr>
          <w:p w14:paraId="119E70EE" w14:textId="0597369D"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Planning and conducting:</w:t>
            </w:r>
            <w:r w:rsidRPr="008E4025">
              <w:rPr>
                <w:iCs/>
              </w:rPr>
              <w:t xml:space="preserve"> </w:t>
            </w:r>
            <w:r w:rsidRPr="008E4025">
              <w:rPr>
                <w:rFonts w:cs="Helvetica"/>
                <w:lang w:val="en"/>
              </w:rPr>
              <w:t>Participate in guided investigations to explore and answer questions (ACSIS025)</w:t>
            </w:r>
          </w:p>
        </w:tc>
        <w:tc>
          <w:tcPr>
            <w:tcW w:w="650" w:type="dxa"/>
            <w:vAlign w:val="center"/>
          </w:tcPr>
          <w:p w14:paraId="065F0639"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067E6F2F" w14:textId="0416C2F1"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3B7C1393" w14:textId="089BF7A1" w:rsidR="0039672D" w:rsidRPr="0039672D" w:rsidRDefault="0039672D" w:rsidP="0039672D">
            <w:pPr>
              <w:spacing w:before="60" w:after="60"/>
              <w:jc w:val="center"/>
              <w:rPr>
                <w:rFonts w:ascii="Wingdings" w:hAnsi="Wingdings" w:cstheme="minorHAnsi"/>
                <w:color w:val="2E74B5" w:themeColor="accent1" w:themeShade="BF"/>
              </w:rPr>
            </w:pPr>
          </w:p>
        </w:tc>
        <w:tc>
          <w:tcPr>
            <w:tcW w:w="651" w:type="dxa"/>
            <w:vAlign w:val="center"/>
          </w:tcPr>
          <w:p w14:paraId="2207BC68"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67F0BAAC" w14:textId="77777777" w:rsidTr="000627DC">
        <w:tc>
          <w:tcPr>
            <w:tcW w:w="6471" w:type="dxa"/>
          </w:tcPr>
          <w:p w14:paraId="1BFF9FD8" w14:textId="77485DF0"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Planning and conducting:</w:t>
            </w:r>
            <w:r w:rsidRPr="008E4025">
              <w:rPr>
                <w:iCs/>
              </w:rPr>
              <w:t xml:space="preserve"> </w:t>
            </w:r>
            <w:r w:rsidRPr="008E4025">
              <w:rPr>
                <w:rFonts w:cs="Helvetica"/>
                <w:lang w:val="en"/>
              </w:rPr>
              <w:t xml:space="preserve">Use informal measurements to collect and record observations, using </w:t>
            </w:r>
            <w:hyperlink r:id="rId82" w:tooltip="Display the glossary entry for digital technologies" w:history="1">
              <w:r w:rsidRPr="008E4025">
                <w:rPr>
                  <w:rFonts w:cs="Helvetica"/>
                  <w:lang w:val="en"/>
                </w:rPr>
                <w:t>digital technologies</w:t>
              </w:r>
            </w:hyperlink>
            <w:r w:rsidRPr="008E4025">
              <w:rPr>
                <w:rFonts w:cs="Helvetica"/>
                <w:lang w:val="en"/>
              </w:rPr>
              <w:t xml:space="preserve"> as appropriate (ACSIS026)</w:t>
            </w:r>
          </w:p>
        </w:tc>
        <w:tc>
          <w:tcPr>
            <w:tcW w:w="650" w:type="dxa"/>
            <w:vAlign w:val="center"/>
          </w:tcPr>
          <w:p w14:paraId="38A3E74D"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02ED59E8" w14:textId="777A7BE1"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669EC018" w14:textId="460099FD"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733C3601"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1CAD98C2" w14:textId="77777777" w:rsidTr="000627DC">
        <w:tc>
          <w:tcPr>
            <w:tcW w:w="6471" w:type="dxa"/>
          </w:tcPr>
          <w:p w14:paraId="432970DB" w14:textId="2AF82EAF" w:rsidR="0039672D" w:rsidRPr="008E4025" w:rsidRDefault="0039672D" w:rsidP="0039672D">
            <w:pPr>
              <w:spacing w:before="60" w:after="60" w:line="240" w:lineRule="auto"/>
              <w:rPr>
                <w:rFonts w:cstheme="minorHAnsi"/>
                <w:color w:val="2E74B5" w:themeColor="accent1" w:themeShade="BF"/>
              </w:rPr>
            </w:pPr>
            <w:r w:rsidRPr="008E4025">
              <w:rPr>
                <w:rFonts w:cstheme="minorHAnsi"/>
                <w:color w:val="2E74B5" w:themeColor="accent1" w:themeShade="BF"/>
              </w:rPr>
              <w:t>Nature and development of science:</w:t>
            </w:r>
            <w:r w:rsidRPr="008E4025">
              <w:rPr>
                <w:iCs/>
              </w:rPr>
              <w:t xml:space="preserve"> </w:t>
            </w:r>
            <w:r w:rsidRPr="008E4025">
              <w:rPr>
                <w:rFonts w:cs="Helvetica"/>
                <w:lang w:val="en"/>
              </w:rPr>
              <w:t xml:space="preserve">Science involves observing, asking questions about, and describing changes in, objects and events </w:t>
            </w:r>
            <w:r w:rsidRPr="008E4025">
              <w:rPr>
                <w:lang w:val="en-GB"/>
              </w:rPr>
              <w:t>(</w:t>
            </w:r>
            <w:r w:rsidRPr="008E4025">
              <w:rPr>
                <w:rFonts w:cs="Helvetica"/>
                <w:lang w:val="en"/>
              </w:rPr>
              <w:t>ACSHE021)</w:t>
            </w:r>
          </w:p>
        </w:tc>
        <w:tc>
          <w:tcPr>
            <w:tcW w:w="650" w:type="dxa"/>
            <w:vAlign w:val="center"/>
          </w:tcPr>
          <w:p w14:paraId="27DB4CF0" w14:textId="77777777" w:rsidR="0039672D" w:rsidRPr="0039672D" w:rsidRDefault="0039672D" w:rsidP="0039672D">
            <w:pPr>
              <w:spacing w:before="60" w:after="60"/>
              <w:jc w:val="center"/>
              <w:rPr>
                <w:rFonts w:ascii="Wingdings" w:hAnsi="Wingdings" w:cstheme="minorHAnsi"/>
                <w:color w:val="2E74B5" w:themeColor="accent1" w:themeShade="BF"/>
              </w:rPr>
            </w:pPr>
          </w:p>
        </w:tc>
        <w:tc>
          <w:tcPr>
            <w:tcW w:w="650" w:type="dxa"/>
            <w:vAlign w:val="center"/>
          </w:tcPr>
          <w:p w14:paraId="232362B0" w14:textId="663BFA4B"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vAlign w:val="center"/>
          </w:tcPr>
          <w:p w14:paraId="1F8DC910" w14:textId="1539BD34" w:rsidR="0039672D" w:rsidRPr="0039672D" w:rsidRDefault="00BC6B82" w:rsidP="0039672D">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1D673D76" w14:textId="77777777" w:rsidR="0039672D" w:rsidRPr="0039672D" w:rsidRDefault="0039672D" w:rsidP="0039672D">
            <w:pPr>
              <w:spacing w:before="60" w:after="60"/>
              <w:jc w:val="center"/>
              <w:rPr>
                <w:rFonts w:ascii="Wingdings" w:hAnsi="Wingdings" w:cstheme="minorHAnsi"/>
                <w:color w:val="2E74B5" w:themeColor="accent1" w:themeShade="BF"/>
              </w:rPr>
            </w:pPr>
          </w:p>
        </w:tc>
      </w:tr>
      <w:tr w:rsidR="0039672D" w:rsidRPr="003B0120" w14:paraId="7473C3DE" w14:textId="77777777" w:rsidTr="000627DC">
        <w:tc>
          <w:tcPr>
            <w:tcW w:w="6471" w:type="dxa"/>
            <w:shd w:val="clear" w:color="auto" w:fill="2E74B5" w:themeFill="accent1" w:themeFillShade="BF"/>
          </w:tcPr>
          <w:p w14:paraId="3047D849" w14:textId="77777777" w:rsidR="0039672D" w:rsidRPr="008E4025" w:rsidRDefault="0039672D" w:rsidP="006C07DE">
            <w:pPr>
              <w:spacing w:before="60" w:after="60"/>
              <w:rPr>
                <w:rFonts w:cstheme="minorHAnsi"/>
                <w:b/>
              </w:rPr>
            </w:pPr>
            <w:r w:rsidRPr="008E4025">
              <w:rPr>
                <w:rFonts w:cstheme="minorHAnsi"/>
                <w:b/>
                <w:color w:val="FFFFFF" w:themeColor="background1"/>
              </w:rPr>
              <w:t>DESIGN AND TECHNOLOGIES</w:t>
            </w:r>
          </w:p>
        </w:tc>
        <w:tc>
          <w:tcPr>
            <w:tcW w:w="650" w:type="dxa"/>
            <w:shd w:val="clear" w:color="auto" w:fill="2E74B5" w:themeFill="accent1" w:themeFillShade="BF"/>
            <w:vAlign w:val="center"/>
          </w:tcPr>
          <w:p w14:paraId="4F412EE0"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12B036B9" w14:textId="77777777" w:rsidR="0039672D" w:rsidRPr="0039672D" w:rsidRDefault="0039672D" w:rsidP="006C07DE">
            <w:pPr>
              <w:spacing w:before="60" w:after="60"/>
              <w:jc w:val="center"/>
              <w:rPr>
                <w:rFonts w:ascii="Wingdings" w:hAnsi="Wingdings" w:cstheme="minorHAnsi"/>
              </w:rPr>
            </w:pPr>
          </w:p>
        </w:tc>
        <w:tc>
          <w:tcPr>
            <w:tcW w:w="650" w:type="dxa"/>
            <w:shd w:val="clear" w:color="auto" w:fill="2E74B5" w:themeFill="accent1" w:themeFillShade="BF"/>
            <w:vAlign w:val="center"/>
          </w:tcPr>
          <w:p w14:paraId="0D30078A" w14:textId="77777777" w:rsidR="0039672D" w:rsidRPr="0039672D" w:rsidRDefault="0039672D" w:rsidP="006C07DE">
            <w:pPr>
              <w:spacing w:before="60" w:after="60"/>
              <w:jc w:val="center"/>
              <w:rPr>
                <w:rFonts w:ascii="Wingdings" w:hAnsi="Wingdings" w:cstheme="minorHAnsi"/>
              </w:rPr>
            </w:pPr>
          </w:p>
        </w:tc>
        <w:tc>
          <w:tcPr>
            <w:tcW w:w="651" w:type="dxa"/>
            <w:shd w:val="clear" w:color="auto" w:fill="2E74B5" w:themeFill="accent1" w:themeFillShade="BF"/>
            <w:vAlign w:val="center"/>
          </w:tcPr>
          <w:p w14:paraId="069DF2AE" w14:textId="77777777" w:rsidR="0039672D" w:rsidRPr="0039672D" w:rsidRDefault="0039672D" w:rsidP="006C07DE">
            <w:pPr>
              <w:spacing w:before="60" w:after="60"/>
              <w:jc w:val="center"/>
              <w:rPr>
                <w:rFonts w:ascii="Wingdings" w:hAnsi="Wingdings" w:cstheme="minorHAnsi"/>
              </w:rPr>
            </w:pPr>
          </w:p>
        </w:tc>
      </w:tr>
      <w:tr w:rsidR="0039672D" w:rsidRPr="003B0120" w14:paraId="38201FB6" w14:textId="77777777" w:rsidTr="000627DC">
        <w:tc>
          <w:tcPr>
            <w:tcW w:w="6471" w:type="dxa"/>
            <w:shd w:val="clear" w:color="auto" w:fill="DEEAF6" w:themeFill="accent1" w:themeFillTint="33"/>
          </w:tcPr>
          <w:p w14:paraId="182E0081" w14:textId="77777777" w:rsidR="0039672D" w:rsidRPr="008E4025" w:rsidRDefault="0039672D" w:rsidP="006C07DE">
            <w:pPr>
              <w:spacing w:before="60" w:after="60"/>
              <w:rPr>
                <w:rFonts w:cstheme="minorHAnsi"/>
              </w:rPr>
            </w:pPr>
            <w:r w:rsidRPr="008E4025">
              <w:rPr>
                <w:rFonts w:cstheme="minorHAnsi"/>
              </w:rPr>
              <w:t>PROCESS AND PRODUCTION SKILLS</w:t>
            </w:r>
          </w:p>
        </w:tc>
        <w:tc>
          <w:tcPr>
            <w:tcW w:w="650" w:type="dxa"/>
            <w:shd w:val="clear" w:color="auto" w:fill="DEEAF6" w:themeFill="accent1" w:themeFillTint="33"/>
            <w:vAlign w:val="center"/>
          </w:tcPr>
          <w:p w14:paraId="37D61B39"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2BDF22B0"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2A4290A2"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56B35065"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288DC8F1" w14:textId="77777777" w:rsidTr="000627DC">
        <w:tc>
          <w:tcPr>
            <w:tcW w:w="6471" w:type="dxa"/>
          </w:tcPr>
          <w:p w14:paraId="436D6DF9" w14:textId="41679C13"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 xml:space="preserve">Designing: </w:t>
            </w:r>
            <w:r w:rsidRPr="008E4025">
              <w:rPr>
                <w:rFonts w:cs="Helvetica"/>
                <w:lang w:val="en"/>
              </w:rPr>
              <w:t>Develop and communicate design ideas through describing, drawing, modelling and/or a sequence of written or spoken steps</w:t>
            </w:r>
          </w:p>
        </w:tc>
        <w:tc>
          <w:tcPr>
            <w:tcW w:w="650" w:type="dxa"/>
            <w:vAlign w:val="center"/>
          </w:tcPr>
          <w:p w14:paraId="5820AFAA"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vAlign w:val="center"/>
          </w:tcPr>
          <w:p w14:paraId="78FFEE29"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vAlign w:val="center"/>
          </w:tcPr>
          <w:p w14:paraId="0D60A032" w14:textId="695818D9"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4EEE5709" w14:textId="77777777"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F5D885C" w14:textId="77777777" w:rsidTr="000627DC">
        <w:tc>
          <w:tcPr>
            <w:tcW w:w="6471" w:type="dxa"/>
            <w:tcBorders>
              <w:bottom w:val="single" w:sz="4" w:space="0" w:color="auto"/>
            </w:tcBorders>
            <w:shd w:val="clear" w:color="auto" w:fill="DEEAF6" w:themeFill="accent1" w:themeFillTint="33"/>
          </w:tcPr>
          <w:p w14:paraId="626282C4" w14:textId="7AEAE972" w:rsidR="0039672D" w:rsidRPr="008E4025" w:rsidRDefault="0039672D" w:rsidP="0039672D">
            <w:pPr>
              <w:spacing w:before="60" w:after="60" w:line="240" w:lineRule="auto"/>
              <w:rPr>
                <w:rFonts w:cstheme="minorHAnsi"/>
                <w:color w:val="2E74B5" w:themeColor="accent1" w:themeShade="BF"/>
              </w:rPr>
            </w:pPr>
            <w:r w:rsidRPr="008E4025">
              <w:rPr>
                <w:rFonts w:cstheme="minorHAnsi"/>
              </w:rPr>
              <w:t xml:space="preserve">TECHNOLOGIES CONTEXTS </w:t>
            </w:r>
          </w:p>
        </w:tc>
        <w:tc>
          <w:tcPr>
            <w:tcW w:w="650" w:type="dxa"/>
            <w:tcBorders>
              <w:bottom w:val="single" w:sz="4" w:space="0" w:color="auto"/>
            </w:tcBorders>
            <w:shd w:val="clear" w:color="auto" w:fill="DEEAF6" w:themeFill="accent1" w:themeFillTint="33"/>
            <w:vAlign w:val="center"/>
          </w:tcPr>
          <w:p w14:paraId="783F8266"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shd w:val="clear" w:color="auto" w:fill="DEEAF6" w:themeFill="accent1" w:themeFillTint="33"/>
            <w:vAlign w:val="center"/>
          </w:tcPr>
          <w:p w14:paraId="377A8428" w14:textId="77777777"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shd w:val="clear" w:color="auto" w:fill="DEEAF6" w:themeFill="accent1" w:themeFillTint="33"/>
            <w:vAlign w:val="center"/>
          </w:tcPr>
          <w:p w14:paraId="722CCB2B" w14:textId="6826E429" w:rsidR="0039672D" w:rsidRPr="0039672D" w:rsidRDefault="0039672D" w:rsidP="006C07DE">
            <w:pPr>
              <w:spacing w:before="60" w:after="60"/>
              <w:jc w:val="center"/>
              <w:rPr>
                <w:rFonts w:ascii="Wingdings" w:hAnsi="Wingdings" w:cstheme="minorHAnsi"/>
                <w:color w:val="2E74B5" w:themeColor="accent1" w:themeShade="BF"/>
              </w:rPr>
            </w:pPr>
          </w:p>
        </w:tc>
        <w:tc>
          <w:tcPr>
            <w:tcW w:w="651" w:type="dxa"/>
            <w:tcBorders>
              <w:bottom w:val="single" w:sz="4" w:space="0" w:color="auto"/>
            </w:tcBorders>
            <w:shd w:val="clear" w:color="auto" w:fill="DEEAF6" w:themeFill="accent1" w:themeFillTint="33"/>
            <w:vAlign w:val="center"/>
          </w:tcPr>
          <w:p w14:paraId="3B7B2C41" w14:textId="371CD512" w:rsidR="0039672D" w:rsidRPr="0039672D" w:rsidRDefault="0039672D" w:rsidP="006C07DE">
            <w:pPr>
              <w:spacing w:before="60" w:after="60"/>
              <w:jc w:val="center"/>
              <w:rPr>
                <w:rFonts w:ascii="Wingdings" w:hAnsi="Wingdings" w:cstheme="minorHAnsi"/>
                <w:color w:val="2E74B5" w:themeColor="accent1" w:themeShade="BF"/>
              </w:rPr>
            </w:pPr>
          </w:p>
        </w:tc>
      </w:tr>
      <w:tr w:rsidR="0039672D" w:rsidRPr="003B0120" w14:paraId="70DAFA1A" w14:textId="77777777" w:rsidTr="000627DC">
        <w:tc>
          <w:tcPr>
            <w:tcW w:w="6471" w:type="dxa"/>
            <w:tcBorders>
              <w:bottom w:val="single" w:sz="4" w:space="0" w:color="auto"/>
            </w:tcBorders>
          </w:tcPr>
          <w:p w14:paraId="42452DF4" w14:textId="2E48C1E4" w:rsidR="0039672D" w:rsidRPr="008E4025" w:rsidRDefault="0039672D" w:rsidP="006C07DE">
            <w:pPr>
              <w:spacing w:before="60" w:after="60" w:line="240" w:lineRule="auto"/>
              <w:rPr>
                <w:rFonts w:cstheme="minorHAnsi"/>
                <w:color w:val="2E74B5" w:themeColor="accent1" w:themeShade="BF"/>
              </w:rPr>
            </w:pPr>
            <w:r w:rsidRPr="008E4025">
              <w:rPr>
                <w:rFonts w:cstheme="minorHAnsi"/>
                <w:color w:val="2E74B5" w:themeColor="accent1" w:themeShade="BF"/>
              </w:rPr>
              <w:t>Food and fibre production:</w:t>
            </w:r>
            <w:r w:rsidRPr="008E4025">
              <w:rPr>
                <w:i/>
                <w:lang w:val="en-AU"/>
              </w:rPr>
              <w:t xml:space="preserve"> </w:t>
            </w:r>
            <w:r w:rsidRPr="008E4025">
              <w:rPr>
                <w:rFonts w:cs="Helvetica"/>
                <w:lang w:val="en"/>
              </w:rPr>
              <w:t>Plants and animals used for production have basic needs, such as food/nutrients, water, space, protection (</w:t>
            </w:r>
            <w:hyperlink r:id="rId83" w:tgtFrame="_blank" w:history="1">
              <w:r w:rsidRPr="008E4025">
                <w:rPr>
                  <w:rFonts w:cs="Helvetica"/>
                  <w:lang w:val="en"/>
                </w:rPr>
                <w:t>ACTDEK003</w:t>
              </w:r>
            </w:hyperlink>
            <w:r w:rsidR="00BC6B82" w:rsidRPr="008E4025">
              <w:rPr>
                <w:rFonts w:cs="Helvetica"/>
                <w:lang w:val="en"/>
              </w:rPr>
              <w:t>)</w:t>
            </w:r>
          </w:p>
        </w:tc>
        <w:tc>
          <w:tcPr>
            <w:tcW w:w="650" w:type="dxa"/>
            <w:tcBorders>
              <w:bottom w:val="single" w:sz="4" w:space="0" w:color="auto"/>
            </w:tcBorders>
            <w:vAlign w:val="center"/>
          </w:tcPr>
          <w:p w14:paraId="7300BF48" w14:textId="73B60C0C"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0" w:type="dxa"/>
            <w:tcBorders>
              <w:bottom w:val="single" w:sz="4" w:space="0" w:color="auto"/>
            </w:tcBorders>
            <w:vAlign w:val="center"/>
          </w:tcPr>
          <w:p w14:paraId="7EB71E98" w14:textId="16F6A781" w:rsidR="0039672D" w:rsidRPr="0039672D" w:rsidRDefault="0039672D" w:rsidP="006C07DE">
            <w:pPr>
              <w:spacing w:before="60" w:after="60"/>
              <w:jc w:val="center"/>
              <w:rPr>
                <w:rFonts w:ascii="Wingdings" w:hAnsi="Wingdings" w:cstheme="minorHAnsi"/>
                <w:color w:val="2E74B5" w:themeColor="accent1" w:themeShade="BF"/>
              </w:rPr>
            </w:pPr>
          </w:p>
        </w:tc>
        <w:tc>
          <w:tcPr>
            <w:tcW w:w="650" w:type="dxa"/>
            <w:tcBorders>
              <w:bottom w:val="single" w:sz="4" w:space="0" w:color="auto"/>
            </w:tcBorders>
            <w:vAlign w:val="center"/>
          </w:tcPr>
          <w:p w14:paraId="521DADB8" w14:textId="7288B63A" w:rsidR="0039672D" w:rsidRPr="0039672D" w:rsidRDefault="00BC6B82" w:rsidP="006C07DE">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tcBorders>
              <w:bottom w:val="single" w:sz="4" w:space="0" w:color="auto"/>
            </w:tcBorders>
            <w:vAlign w:val="center"/>
          </w:tcPr>
          <w:p w14:paraId="579E5976" w14:textId="5E2FAA7B" w:rsidR="0039672D" w:rsidRPr="0039672D" w:rsidRDefault="0039672D" w:rsidP="006C07DE">
            <w:pPr>
              <w:spacing w:before="60" w:after="60"/>
              <w:jc w:val="center"/>
              <w:rPr>
                <w:rFonts w:ascii="Wingdings" w:hAnsi="Wingdings" w:cstheme="minorHAnsi"/>
                <w:color w:val="2E74B5" w:themeColor="accent1" w:themeShade="BF"/>
              </w:rPr>
            </w:pPr>
          </w:p>
        </w:tc>
      </w:tr>
    </w:tbl>
    <w:p w14:paraId="228C9B9D" w14:textId="77777777" w:rsidR="00E6680C" w:rsidRDefault="00E6680C">
      <w:pPr>
        <w:widowControl/>
        <w:spacing w:before="0" w:after="160" w:line="259" w:lineRule="auto"/>
      </w:pPr>
      <w:r>
        <w:br w:type="page"/>
      </w:r>
    </w:p>
    <w:tbl>
      <w:tblPr>
        <w:tblStyle w:val="TableGrid"/>
        <w:tblW w:w="9072" w:type="dxa"/>
        <w:tblLook w:val="04A0" w:firstRow="1" w:lastRow="0" w:firstColumn="1" w:lastColumn="0" w:noHBand="0" w:noVBand="1"/>
      </w:tblPr>
      <w:tblGrid>
        <w:gridCol w:w="6471"/>
        <w:gridCol w:w="650"/>
        <w:gridCol w:w="650"/>
        <w:gridCol w:w="650"/>
        <w:gridCol w:w="651"/>
      </w:tblGrid>
      <w:tr w:rsidR="00E6680C" w:rsidRPr="003B0120" w14:paraId="781C495A" w14:textId="77777777" w:rsidTr="003B4E99">
        <w:trPr>
          <w:trHeight w:val="175"/>
          <w:tblHeader/>
        </w:trPr>
        <w:tc>
          <w:tcPr>
            <w:tcW w:w="6471" w:type="dxa"/>
            <w:vMerge w:val="restart"/>
            <w:tcBorders>
              <w:top w:val="nil"/>
              <w:left w:val="nil"/>
            </w:tcBorders>
            <w:vAlign w:val="center"/>
          </w:tcPr>
          <w:p w14:paraId="257933C5" w14:textId="77777777" w:rsidR="00E6680C" w:rsidRPr="008E4025" w:rsidRDefault="00E6680C" w:rsidP="003B4E99">
            <w:pPr>
              <w:rPr>
                <w:rFonts w:eastAsia="Times New Roman" w:cstheme="minorHAnsi"/>
                <w:b/>
                <w:color w:val="2E74B5" w:themeColor="accent1" w:themeShade="BF"/>
                <w:lang w:eastAsia="en-AU"/>
              </w:rPr>
            </w:pPr>
            <w:r w:rsidRPr="008E4025">
              <w:rPr>
                <w:rFonts w:eastAsia="Times New Roman" w:cstheme="minorHAnsi"/>
                <w:b/>
                <w:color w:val="2E74B5" w:themeColor="accent1" w:themeShade="BF"/>
                <w:lang w:eastAsia="en-AU"/>
              </w:rPr>
              <w:lastRenderedPageBreak/>
              <w:t>GROWING FOOD</w:t>
            </w:r>
          </w:p>
          <w:p w14:paraId="35C3DEFD" w14:textId="77777777" w:rsidR="00E6680C" w:rsidRPr="008E4025" w:rsidRDefault="00E6680C" w:rsidP="003B4E99">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601" w:type="dxa"/>
            <w:gridSpan w:val="4"/>
            <w:shd w:val="clear" w:color="auto" w:fill="2E74B5" w:themeFill="accent1" w:themeFillShade="BF"/>
          </w:tcPr>
          <w:p w14:paraId="364E6242" w14:textId="77777777" w:rsidR="00E6680C" w:rsidRPr="003B0120" w:rsidRDefault="00E6680C" w:rsidP="003B4E99">
            <w:pPr>
              <w:jc w:val="center"/>
              <w:rPr>
                <w:rFonts w:cstheme="minorHAnsi"/>
                <w:color w:val="FFFFFF" w:themeColor="background1"/>
              </w:rPr>
            </w:pPr>
            <w:r w:rsidRPr="003B0120">
              <w:rPr>
                <w:rFonts w:cstheme="minorHAnsi"/>
                <w:color w:val="FFFFFF" w:themeColor="background1"/>
              </w:rPr>
              <w:t>ACTIVITY</w:t>
            </w:r>
          </w:p>
        </w:tc>
      </w:tr>
      <w:tr w:rsidR="00E6680C" w:rsidRPr="003B0120" w14:paraId="58CEB56B" w14:textId="77777777" w:rsidTr="003B4E99">
        <w:trPr>
          <w:trHeight w:val="467"/>
          <w:tblHeader/>
        </w:trPr>
        <w:tc>
          <w:tcPr>
            <w:tcW w:w="6471" w:type="dxa"/>
            <w:vMerge/>
            <w:tcBorders>
              <w:left w:val="nil"/>
            </w:tcBorders>
            <w:vAlign w:val="center"/>
          </w:tcPr>
          <w:p w14:paraId="7036F78E" w14:textId="77777777" w:rsidR="00E6680C" w:rsidRPr="008E4025" w:rsidRDefault="00E6680C" w:rsidP="003B4E99">
            <w:pPr>
              <w:spacing w:before="60" w:after="60"/>
              <w:rPr>
                <w:rFonts w:cstheme="minorHAnsi"/>
              </w:rPr>
            </w:pPr>
          </w:p>
        </w:tc>
        <w:tc>
          <w:tcPr>
            <w:tcW w:w="650" w:type="dxa"/>
            <w:vAlign w:val="center"/>
          </w:tcPr>
          <w:p w14:paraId="07C3F827"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1</w:t>
            </w:r>
          </w:p>
        </w:tc>
        <w:tc>
          <w:tcPr>
            <w:tcW w:w="650" w:type="dxa"/>
            <w:vAlign w:val="center"/>
          </w:tcPr>
          <w:p w14:paraId="0413A37F"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2</w:t>
            </w:r>
          </w:p>
        </w:tc>
        <w:tc>
          <w:tcPr>
            <w:tcW w:w="650" w:type="dxa"/>
            <w:vAlign w:val="center"/>
          </w:tcPr>
          <w:p w14:paraId="007402E0"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3</w:t>
            </w:r>
          </w:p>
        </w:tc>
        <w:tc>
          <w:tcPr>
            <w:tcW w:w="651" w:type="dxa"/>
            <w:vAlign w:val="center"/>
          </w:tcPr>
          <w:p w14:paraId="7D9F06A4" w14:textId="77777777" w:rsidR="00E6680C" w:rsidRPr="003B0120" w:rsidRDefault="00E6680C" w:rsidP="003B4E99">
            <w:pPr>
              <w:jc w:val="center"/>
              <w:rPr>
                <w:rFonts w:cstheme="minorHAnsi"/>
                <w:b/>
                <w:color w:val="2E74B5" w:themeColor="accent1" w:themeShade="BF"/>
              </w:rPr>
            </w:pPr>
            <w:r w:rsidRPr="003B0120">
              <w:rPr>
                <w:rFonts w:cstheme="minorHAnsi"/>
                <w:b/>
                <w:color w:val="2E74B5" w:themeColor="accent1" w:themeShade="BF"/>
              </w:rPr>
              <w:t>4</w:t>
            </w:r>
          </w:p>
        </w:tc>
      </w:tr>
      <w:tr w:rsidR="00E6680C" w:rsidRPr="003B0120" w14:paraId="304E2C26" w14:textId="77777777" w:rsidTr="003B4E99">
        <w:tc>
          <w:tcPr>
            <w:tcW w:w="6471" w:type="dxa"/>
            <w:tcBorders>
              <w:top w:val="nil"/>
            </w:tcBorders>
            <w:shd w:val="clear" w:color="auto" w:fill="2E74B5" w:themeFill="accent1" w:themeFillShade="BF"/>
          </w:tcPr>
          <w:p w14:paraId="55A594E8" w14:textId="77777777" w:rsidR="00E6680C" w:rsidRPr="00F00CC2" w:rsidRDefault="00E6680C" w:rsidP="003B4E99">
            <w:pPr>
              <w:spacing w:before="60" w:after="60"/>
              <w:rPr>
                <w:rFonts w:cstheme="minorHAnsi"/>
                <w:b/>
              </w:rPr>
            </w:pPr>
            <w:r w:rsidRPr="00F00CC2">
              <w:rPr>
                <w:rFonts w:cstheme="minorHAnsi"/>
                <w:b/>
                <w:color w:val="FFFFFF" w:themeColor="background1"/>
              </w:rPr>
              <w:t>MATHEMATICS</w:t>
            </w:r>
          </w:p>
        </w:tc>
        <w:tc>
          <w:tcPr>
            <w:tcW w:w="650" w:type="dxa"/>
            <w:tcBorders>
              <w:top w:val="nil"/>
            </w:tcBorders>
            <w:shd w:val="clear" w:color="auto" w:fill="2E74B5" w:themeFill="accent1" w:themeFillShade="BF"/>
            <w:vAlign w:val="center"/>
          </w:tcPr>
          <w:p w14:paraId="4C4E596E" w14:textId="77777777" w:rsidR="00E6680C" w:rsidRPr="0039672D" w:rsidRDefault="00E6680C" w:rsidP="003B4E99">
            <w:pPr>
              <w:spacing w:before="60" w:after="60"/>
              <w:jc w:val="center"/>
              <w:rPr>
                <w:rFonts w:ascii="Wingdings" w:hAnsi="Wingdings" w:cstheme="minorHAnsi"/>
              </w:rPr>
            </w:pPr>
          </w:p>
        </w:tc>
        <w:tc>
          <w:tcPr>
            <w:tcW w:w="650" w:type="dxa"/>
            <w:tcBorders>
              <w:top w:val="nil"/>
            </w:tcBorders>
            <w:shd w:val="clear" w:color="auto" w:fill="2E74B5" w:themeFill="accent1" w:themeFillShade="BF"/>
            <w:vAlign w:val="center"/>
          </w:tcPr>
          <w:p w14:paraId="74C99FEF" w14:textId="77777777" w:rsidR="00E6680C" w:rsidRPr="0039672D" w:rsidRDefault="00E6680C" w:rsidP="003B4E99">
            <w:pPr>
              <w:spacing w:before="60" w:after="60"/>
              <w:jc w:val="center"/>
              <w:rPr>
                <w:rFonts w:ascii="Wingdings" w:hAnsi="Wingdings" w:cstheme="minorHAnsi"/>
              </w:rPr>
            </w:pPr>
          </w:p>
        </w:tc>
        <w:tc>
          <w:tcPr>
            <w:tcW w:w="650" w:type="dxa"/>
            <w:tcBorders>
              <w:top w:val="nil"/>
            </w:tcBorders>
            <w:shd w:val="clear" w:color="auto" w:fill="2E74B5" w:themeFill="accent1" w:themeFillShade="BF"/>
            <w:vAlign w:val="center"/>
          </w:tcPr>
          <w:p w14:paraId="76097EE5" w14:textId="77777777" w:rsidR="00E6680C" w:rsidRPr="0039672D" w:rsidRDefault="00E6680C" w:rsidP="003B4E99">
            <w:pPr>
              <w:spacing w:before="60" w:after="60"/>
              <w:jc w:val="center"/>
              <w:rPr>
                <w:rFonts w:ascii="Wingdings" w:hAnsi="Wingdings" w:cstheme="minorHAnsi"/>
              </w:rPr>
            </w:pPr>
          </w:p>
        </w:tc>
        <w:tc>
          <w:tcPr>
            <w:tcW w:w="651" w:type="dxa"/>
            <w:tcBorders>
              <w:top w:val="nil"/>
            </w:tcBorders>
            <w:shd w:val="clear" w:color="auto" w:fill="2E74B5" w:themeFill="accent1" w:themeFillShade="BF"/>
            <w:vAlign w:val="center"/>
          </w:tcPr>
          <w:p w14:paraId="655606C2" w14:textId="77777777" w:rsidR="00E6680C" w:rsidRPr="0039672D" w:rsidRDefault="00E6680C" w:rsidP="003B4E99">
            <w:pPr>
              <w:spacing w:before="60" w:after="60"/>
              <w:jc w:val="center"/>
              <w:rPr>
                <w:rFonts w:ascii="Wingdings" w:hAnsi="Wingdings" w:cstheme="minorHAnsi"/>
              </w:rPr>
            </w:pPr>
          </w:p>
        </w:tc>
      </w:tr>
      <w:tr w:rsidR="00E6680C" w:rsidRPr="003B0120" w14:paraId="7E350EEA" w14:textId="77777777" w:rsidTr="003B4E99">
        <w:tc>
          <w:tcPr>
            <w:tcW w:w="6471" w:type="dxa"/>
            <w:shd w:val="clear" w:color="auto" w:fill="DEEAF6" w:themeFill="accent1" w:themeFillTint="33"/>
          </w:tcPr>
          <w:p w14:paraId="42008851" w14:textId="77777777" w:rsidR="00E6680C" w:rsidRPr="00AF3628" w:rsidRDefault="00E6680C" w:rsidP="003B4E99">
            <w:pPr>
              <w:spacing w:before="60" w:after="60"/>
              <w:rPr>
                <w:rFonts w:cstheme="minorHAnsi"/>
              </w:rPr>
            </w:pPr>
            <w:r w:rsidRPr="00AF3628">
              <w:rPr>
                <w:rFonts w:cstheme="minorHAnsi"/>
              </w:rPr>
              <w:t>MEASUREMENT AND GEOMETRY</w:t>
            </w:r>
          </w:p>
        </w:tc>
        <w:tc>
          <w:tcPr>
            <w:tcW w:w="650" w:type="dxa"/>
            <w:shd w:val="clear" w:color="auto" w:fill="DEEAF6" w:themeFill="accent1" w:themeFillTint="33"/>
            <w:vAlign w:val="center"/>
          </w:tcPr>
          <w:p w14:paraId="297A7573"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59F89770"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30D69BA6"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341E01BA"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6AEB27CA" w14:textId="77777777" w:rsidTr="003B4E99">
        <w:tc>
          <w:tcPr>
            <w:tcW w:w="6471" w:type="dxa"/>
          </w:tcPr>
          <w:p w14:paraId="548A18BF" w14:textId="77777777" w:rsidR="00E6680C" w:rsidRPr="00AF3628" w:rsidRDefault="00E6680C" w:rsidP="003B4E99">
            <w:pPr>
              <w:spacing w:before="60" w:after="60" w:line="240" w:lineRule="auto"/>
              <w:rPr>
                <w:rFonts w:cstheme="minorHAnsi"/>
              </w:rPr>
            </w:pPr>
            <w:r w:rsidRPr="00AF3628">
              <w:rPr>
                <w:rFonts w:cstheme="minorHAnsi"/>
                <w:color w:val="2E74B5" w:themeColor="accent1" w:themeShade="BF"/>
              </w:rPr>
              <w:t xml:space="preserve">Using units of measurement: </w:t>
            </w:r>
            <w:r w:rsidRPr="00AF3628">
              <w:rPr>
                <w:i/>
                <w:lang w:val="en-AU"/>
              </w:rPr>
              <w:t>Measure and compare the lengths and capacities of pairs of objects using uniform informal units (ACMMG019)</w:t>
            </w:r>
          </w:p>
        </w:tc>
        <w:tc>
          <w:tcPr>
            <w:tcW w:w="650" w:type="dxa"/>
            <w:vAlign w:val="center"/>
          </w:tcPr>
          <w:p w14:paraId="50E44D66"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617A1F1D"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25088C4E" w14:textId="77777777" w:rsidR="00E6680C" w:rsidRPr="0039672D" w:rsidRDefault="00E6680C" w:rsidP="003B4E9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53FB4DF9"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7611F2AB" w14:textId="77777777" w:rsidTr="003B4E99">
        <w:tc>
          <w:tcPr>
            <w:tcW w:w="6471" w:type="dxa"/>
            <w:shd w:val="clear" w:color="auto" w:fill="DEEAF6" w:themeFill="accent1" w:themeFillTint="33"/>
          </w:tcPr>
          <w:p w14:paraId="5A626485" w14:textId="77777777" w:rsidR="00E6680C" w:rsidRPr="00AF3628" w:rsidRDefault="00E6680C" w:rsidP="003B4E99">
            <w:pPr>
              <w:spacing w:before="60" w:after="60"/>
              <w:rPr>
                <w:rFonts w:cstheme="minorHAnsi"/>
                <w:color w:val="2E74B5" w:themeColor="accent1" w:themeShade="BF"/>
              </w:rPr>
            </w:pPr>
            <w:r w:rsidRPr="00AF3628">
              <w:rPr>
                <w:rFonts w:cstheme="minorHAnsi"/>
              </w:rPr>
              <w:t>STATISTCIS AND PROBABILITY</w:t>
            </w:r>
          </w:p>
        </w:tc>
        <w:tc>
          <w:tcPr>
            <w:tcW w:w="650" w:type="dxa"/>
            <w:shd w:val="clear" w:color="auto" w:fill="DEEAF6" w:themeFill="accent1" w:themeFillTint="33"/>
            <w:vAlign w:val="center"/>
          </w:tcPr>
          <w:p w14:paraId="0BB73124"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0DE4D7FF"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0" w:type="dxa"/>
            <w:shd w:val="clear" w:color="auto" w:fill="DEEAF6" w:themeFill="accent1" w:themeFillTint="33"/>
            <w:vAlign w:val="center"/>
          </w:tcPr>
          <w:p w14:paraId="1F3F01AB" w14:textId="77777777" w:rsidR="00E6680C" w:rsidRPr="0039672D" w:rsidRDefault="00E6680C" w:rsidP="003B4E99">
            <w:pPr>
              <w:spacing w:before="60" w:after="60"/>
              <w:jc w:val="center"/>
              <w:rPr>
                <w:rFonts w:ascii="Wingdings" w:hAnsi="Wingdings" w:cstheme="minorHAnsi"/>
                <w:color w:val="2E74B5" w:themeColor="accent1" w:themeShade="BF"/>
              </w:rPr>
            </w:pPr>
          </w:p>
        </w:tc>
        <w:tc>
          <w:tcPr>
            <w:tcW w:w="651" w:type="dxa"/>
            <w:shd w:val="clear" w:color="auto" w:fill="DEEAF6" w:themeFill="accent1" w:themeFillTint="33"/>
            <w:vAlign w:val="center"/>
          </w:tcPr>
          <w:p w14:paraId="4F2FC128" w14:textId="77777777" w:rsidR="00E6680C" w:rsidRPr="0039672D" w:rsidRDefault="00E6680C" w:rsidP="003B4E99">
            <w:pPr>
              <w:spacing w:before="60" w:after="60"/>
              <w:jc w:val="center"/>
              <w:rPr>
                <w:rFonts w:ascii="Wingdings" w:hAnsi="Wingdings" w:cstheme="minorHAnsi"/>
                <w:color w:val="2E74B5" w:themeColor="accent1" w:themeShade="BF"/>
              </w:rPr>
            </w:pPr>
          </w:p>
        </w:tc>
      </w:tr>
      <w:tr w:rsidR="00E6680C" w:rsidRPr="003B0120" w14:paraId="37A2D7B4" w14:textId="77777777" w:rsidTr="003B4E99">
        <w:tc>
          <w:tcPr>
            <w:tcW w:w="6471" w:type="dxa"/>
          </w:tcPr>
          <w:p w14:paraId="299793D7" w14:textId="77777777" w:rsidR="00E6680C" w:rsidRPr="00AF3628" w:rsidRDefault="00E6680C" w:rsidP="003B4E99">
            <w:pPr>
              <w:spacing w:before="60" w:after="60" w:line="240" w:lineRule="auto"/>
              <w:rPr>
                <w:rFonts w:cstheme="minorHAnsi"/>
                <w:color w:val="2E74B5" w:themeColor="accent1" w:themeShade="BF"/>
              </w:rPr>
            </w:pPr>
            <w:r w:rsidRPr="00AF3628">
              <w:rPr>
                <w:rFonts w:cstheme="minorHAnsi"/>
                <w:color w:val="2E74B5" w:themeColor="accent1" w:themeShade="BF"/>
              </w:rPr>
              <w:t xml:space="preserve">Data representation and interpretation: </w:t>
            </w:r>
            <w:r w:rsidRPr="00AF3628">
              <w:rPr>
                <w:i/>
              </w:rPr>
              <w:t>Represent data with objects and drawings where one object or drawing represents one data value. Describe the displays (ACMSP263)</w:t>
            </w:r>
          </w:p>
        </w:tc>
        <w:tc>
          <w:tcPr>
            <w:tcW w:w="650" w:type="dxa"/>
            <w:vAlign w:val="center"/>
          </w:tcPr>
          <w:p w14:paraId="370F738D" w14:textId="77777777" w:rsidR="00E6680C"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66D0B6E5" w14:textId="77777777" w:rsidR="00E6680C" w:rsidRDefault="00E6680C" w:rsidP="003B4E99">
            <w:pPr>
              <w:spacing w:before="60" w:after="60"/>
              <w:jc w:val="center"/>
              <w:rPr>
                <w:rFonts w:ascii="Wingdings" w:hAnsi="Wingdings" w:cstheme="minorHAnsi"/>
                <w:color w:val="2E74B5" w:themeColor="accent1" w:themeShade="BF"/>
              </w:rPr>
            </w:pPr>
          </w:p>
        </w:tc>
        <w:tc>
          <w:tcPr>
            <w:tcW w:w="650" w:type="dxa"/>
            <w:vAlign w:val="center"/>
          </w:tcPr>
          <w:p w14:paraId="700564C0" w14:textId="77777777" w:rsidR="00E6680C" w:rsidRPr="00F00CC2" w:rsidRDefault="00E6680C" w:rsidP="003B4E99">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51" w:type="dxa"/>
            <w:vAlign w:val="center"/>
          </w:tcPr>
          <w:p w14:paraId="19F719BB" w14:textId="77777777" w:rsidR="00E6680C" w:rsidRPr="00F00CC2" w:rsidRDefault="00E6680C" w:rsidP="003B4E99">
            <w:pPr>
              <w:spacing w:before="60" w:after="60"/>
              <w:jc w:val="center"/>
              <w:rPr>
                <w:rFonts w:ascii="Wingdings" w:hAnsi="Wingdings" w:cstheme="minorHAnsi"/>
                <w:color w:val="2E74B5" w:themeColor="accent1" w:themeShade="BF"/>
              </w:rPr>
            </w:pPr>
          </w:p>
        </w:tc>
      </w:tr>
    </w:tbl>
    <w:p w14:paraId="5D0AD394" w14:textId="38430B7D" w:rsidR="00E6680C" w:rsidRDefault="00E6680C" w:rsidP="00E6680C">
      <w:pPr>
        <w:spacing w:after="0"/>
        <w:rPr>
          <w:lang w:val="en"/>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84" w:history="1">
        <w:r w:rsidRPr="00793B3F">
          <w:rPr>
            <w:rStyle w:val="Hyperlink"/>
            <w:lang w:val="en"/>
          </w:rPr>
          <w:t>https://k10outline.scsa.wa.edu.au/home</w:t>
        </w:r>
      </w:hyperlink>
    </w:p>
    <w:p w14:paraId="0342226F" w14:textId="7C8201D1" w:rsidR="00BC6B82" w:rsidRPr="00751387" w:rsidRDefault="00BC6B82" w:rsidP="00751387">
      <w:pPr>
        <w:spacing w:after="0"/>
        <w:rPr>
          <w:lang w:val="en"/>
        </w:rPr>
      </w:pPr>
      <w:r>
        <w:br w:type="page"/>
      </w:r>
    </w:p>
    <w:p w14:paraId="6EC4A913" w14:textId="5027CAF8" w:rsidR="00A66332" w:rsidRPr="006868CC" w:rsidRDefault="00A66332" w:rsidP="00A66332">
      <w:pPr>
        <w:pStyle w:val="Heading1"/>
      </w:pPr>
      <w:bookmarkStart w:id="32" w:name="_Toc40609394"/>
      <w:r w:rsidRPr="006868CC">
        <w:lastRenderedPageBreak/>
        <w:t xml:space="preserve">Appendix </w:t>
      </w:r>
      <w:r>
        <w:t>1</w:t>
      </w:r>
      <w:r w:rsidR="002D65CB">
        <w:t>B</w:t>
      </w:r>
      <w:r w:rsidRPr="006868CC">
        <w:t xml:space="preserve">: </w:t>
      </w:r>
      <w:bookmarkEnd w:id="28"/>
      <w:r w:rsidRPr="006868CC">
        <w:t>Math</w:t>
      </w:r>
      <w:r>
        <w:t>ematic</w:t>
      </w:r>
      <w:r w:rsidRPr="006868CC">
        <w:t>s proficiency strands</w:t>
      </w:r>
      <w:bookmarkEnd w:id="29"/>
      <w:bookmarkEnd w:id="32"/>
    </w:p>
    <w:bookmarkEnd w:id="30"/>
    <w:p w14:paraId="38876278" w14:textId="77777777" w:rsidR="00A66332" w:rsidRPr="006868CC" w:rsidRDefault="00A66332" w:rsidP="00A66332">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3CD9773A" w14:textId="77777777" w:rsidR="00A66332" w:rsidRPr="006868CC" w:rsidRDefault="00A66332" w:rsidP="00A66332">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DBFB98B" w14:textId="77777777" w:rsidR="00A66332" w:rsidRPr="006868CC" w:rsidRDefault="00A66332" w:rsidP="00A66332">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3F3E02A8"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8F8B5EE" w14:textId="77777777" w:rsidR="00A66332" w:rsidRPr="006868CC" w:rsidRDefault="00A66332" w:rsidP="00A66332">
      <w:pPr>
        <w:spacing w:before="240"/>
        <w:rPr>
          <w:b/>
          <w:sz w:val="24"/>
          <w:szCs w:val="24"/>
          <w:lang w:eastAsia="en-AU"/>
        </w:rPr>
      </w:pPr>
      <w:r w:rsidRPr="006868CC">
        <w:rPr>
          <w:b/>
          <w:sz w:val="24"/>
          <w:szCs w:val="24"/>
          <w:lang w:eastAsia="en-AU"/>
        </w:rPr>
        <w:t>Fluency</w:t>
      </w:r>
    </w:p>
    <w:p w14:paraId="08684F92"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24C13AEE" w14:textId="77777777" w:rsidR="00A66332" w:rsidRPr="006868CC" w:rsidRDefault="00A66332" w:rsidP="00A66332">
      <w:pPr>
        <w:spacing w:before="240"/>
        <w:rPr>
          <w:b/>
          <w:sz w:val="24"/>
          <w:szCs w:val="24"/>
          <w:lang w:eastAsia="en-AU"/>
        </w:rPr>
      </w:pPr>
      <w:r w:rsidRPr="006868CC">
        <w:rPr>
          <w:b/>
          <w:sz w:val="24"/>
          <w:szCs w:val="24"/>
          <w:lang w:eastAsia="en-AU"/>
        </w:rPr>
        <w:t>Problem-solving</w:t>
      </w:r>
    </w:p>
    <w:p w14:paraId="23FE7A5B" w14:textId="77777777" w:rsidR="00A66332" w:rsidRPr="006868CC"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74A8A9E1" w14:textId="77777777" w:rsidR="00A66332" w:rsidRPr="006868CC" w:rsidRDefault="00A66332" w:rsidP="00A66332">
      <w:pPr>
        <w:spacing w:before="240"/>
        <w:rPr>
          <w:b/>
          <w:sz w:val="24"/>
          <w:szCs w:val="24"/>
          <w:lang w:eastAsia="en-AU"/>
        </w:rPr>
      </w:pPr>
      <w:r w:rsidRPr="006868CC">
        <w:rPr>
          <w:b/>
          <w:sz w:val="24"/>
          <w:szCs w:val="24"/>
          <w:lang w:eastAsia="en-AU"/>
        </w:rPr>
        <w:t>Reasoning</w:t>
      </w:r>
    </w:p>
    <w:p w14:paraId="058A1F1E" w14:textId="18C3606B" w:rsidR="00A66332" w:rsidRDefault="00A66332" w:rsidP="00A66332">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A56B9B9" w14:textId="7F1C9512" w:rsidR="005909A9" w:rsidRPr="006868CC" w:rsidRDefault="005909A9" w:rsidP="00A66332">
      <w:pPr>
        <w:widowControl/>
        <w:rPr>
          <w:rFonts w:eastAsia="Times New Roman" w:cs="Helvetica"/>
          <w:color w:val="000000"/>
          <w:sz w:val="20"/>
          <w:szCs w:val="20"/>
          <w:lang w:eastAsia="en-AU"/>
        </w:rPr>
      </w:pPr>
      <w:r w:rsidRPr="006868CC">
        <w:rPr>
          <w:rFonts w:eastAsia="Times New Roman" w:cs="Helvetica"/>
          <w:color w:val="000000"/>
          <w:lang w:eastAsia="en-AU"/>
        </w:rPr>
        <w:t xml:space="preserve">Source: </w:t>
      </w:r>
      <w:r>
        <w:rPr>
          <w:rFonts w:eastAsia="Times New Roman" w:cs="Helvetica"/>
          <w:color w:val="000000"/>
          <w:lang w:eastAsia="en-AU"/>
        </w:rPr>
        <w:t xml:space="preserve">ACARA - </w:t>
      </w:r>
      <w:hyperlink r:id="rId85" w:history="1">
        <w:r w:rsidRPr="0018383E">
          <w:rPr>
            <w:rFonts w:eastAsia="Times New Roman" w:cs="Helvetica"/>
            <w:i/>
            <w:color w:val="0563C1" w:themeColor="hyperlink"/>
            <w:u w:val="single"/>
            <w:lang w:eastAsia="en-AU"/>
          </w:rPr>
          <w:t>www.australiancurriculum.edu.au/f-10-curriculum/mathematics/key-ideas/?searchTerm=key+ideas#dimension-content</w:t>
        </w:r>
      </w:hyperlink>
    </w:p>
    <w:p w14:paraId="046FBA60" w14:textId="77777777" w:rsidR="00A66332" w:rsidRDefault="00A66332" w:rsidP="000F5C9B">
      <w:pPr>
        <w:spacing w:before="0" w:after="240"/>
        <w:rPr>
          <w:rStyle w:val="Hyperlink"/>
        </w:rPr>
        <w:sectPr w:rsidR="00A66332" w:rsidSect="00A66332">
          <w:headerReference w:type="default" r:id="rId86"/>
          <w:pgSz w:w="11906" w:h="16838"/>
          <w:pgMar w:top="1440" w:right="1440" w:bottom="1440" w:left="1440" w:header="709" w:footer="709" w:gutter="0"/>
          <w:cols w:space="708"/>
          <w:docGrid w:linePitch="360"/>
        </w:sectPr>
      </w:pPr>
    </w:p>
    <w:p w14:paraId="7F15CD67" w14:textId="678BB2B4" w:rsidR="0033131B" w:rsidRDefault="00B638FF" w:rsidP="00B47A1C">
      <w:pPr>
        <w:pStyle w:val="Heading1"/>
      </w:pPr>
      <w:bookmarkStart w:id="33" w:name="_Appendix_2:_General"/>
      <w:bookmarkStart w:id="34" w:name="_Toc40609395"/>
      <w:bookmarkEnd w:id="33"/>
      <w:r w:rsidRPr="00ED5C1E">
        <w:lastRenderedPageBreak/>
        <w:t>Appendix 2</w:t>
      </w:r>
      <w:bookmarkStart w:id="35" w:name="_Toc465262501"/>
      <w:bookmarkEnd w:id="31"/>
      <w:r w:rsidR="00DD4BB0">
        <w:t>:</w:t>
      </w:r>
      <w:bookmarkEnd w:id="35"/>
      <w:r w:rsidR="009D272C">
        <w:t xml:space="preserve"> General capabilities</w:t>
      </w:r>
      <w:r w:rsidR="00E60A0C">
        <w:t xml:space="preserve"> continuums</w:t>
      </w:r>
      <w:bookmarkEnd w:id="34"/>
    </w:p>
    <w:p w14:paraId="0275F776" w14:textId="052BE7B5" w:rsidR="00F81822" w:rsidRPr="005914B2" w:rsidRDefault="00E60A0C" w:rsidP="00340816">
      <w:pPr>
        <w:spacing w:before="240" w:after="240"/>
      </w:pPr>
      <w:r w:rsidRPr="005914B2">
        <w:t>The general c</w:t>
      </w:r>
      <w:r w:rsidR="00F81822" w:rsidRPr="005914B2">
        <w:t>apabilities continuums shown here are designed to enable teachers to understand the progression students should make with refe</w:t>
      </w:r>
      <w:r w:rsidR="003B7704" w:rsidRPr="005914B2">
        <w:t xml:space="preserve">rence to each of the elements. </w:t>
      </w:r>
      <w:r w:rsidR="00F81822" w:rsidRPr="005914B2">
        <w:t>There is no intention for them to be used for assessment.</w:t>
      </w:r>
    </w:p>
    <w:p w14:paraId="69DF345C" w14:textId="77777777" w:rsidR="00EF2055" w:rsidRPr="00854648" w:rsidRDefault="00EF2055" w:rsidP="00EF2055">
      <w:pPr>
        <w:spacing w:before="240" w:after="240"/>
        <w:rPr>
          <w:b/>
          <w:sz w:val="24"/>
          <w:szCs w:val="24"/>
        </w:rPr>
      </w:pPr>
      <w:r>
        <w:rPr>
          <w:b/>
          <w:sz w:val="24"/>
          <w:szCs w:val="24"/>
        </w:rPr>
        <w:t>Information and communication technology (ICT) c</w:t>
      </w:r>
      <w:r w:rsidRPr="00854648">
        <w:rPr>
          <w:b/>
          <w:sz w:val="24"/>
          <w:szCs w:val="24"/>
        </w:rPr>
        <w:t xml:space="preserve">apability learning continuum </w:t>
      </w:r>
    </w:p>
    <w:tbl>
      <w:tblPr>
        <w:tblStyle w:val="TableGrid"/>
        <w:tblW w:w="13694" w:type="dxa"/>
        <w:tblLayout w:type="fixed"/>
        <w:tblLook w:val="04A0" w:firstRow="1" w:lastRow="0" w:firstColumn="1" w:lastColumn="0" w:noHBand="0" w:noVBand="1"/>
      </w:tblPr>
      <w:tblGrid>
        <w:gridCol w:w="3423"/>
        <w:gridCol w:w="3424"/>
        <w:gridCol w:w="3423"/>
        <w:gridCol w:w="3424"/>
      </w:tblGrid>
      <w:tr w:rsidR="004F46C9" w:rsidRPr="00854648" w14:paraId="370806A5" w14:textId="77777777" w:rsidTr="003B7704">
        <w:trPr>
          <w:trHeight w:val="714"/>
        </w:trPr>
        <w:tc>
          <w:tcPr>
            <w:tcW w:w="3423" w:type="dxa"/>
          </w:tcPr>
          <w:p w14:paraId="453F5AF0" w14:textId="77777777" w:rsidR="004F46C9" w:rsidRPr="00854648" w:rsidRDefault="004F46C9" w:rsidP="009D272C">
            <w:pPr>
              <w:spacing w:after="60"/>
              <w:jc w:val="center"/>
              <w:rPr>
                <w:b/>
                <w:lang w:val="en-AU"/>
              </w:rPr>
            </w:pPr>
            <w:r w:rsidRPr="00854648">
              <w:rPr>
                <w:b/>
                <w:lang w:val="en-AU"/>
              </w:rPr>
              <w:t>Sub-element</w:t>
            </w:r>
          </w:p>
        </w:tc>
        <w:tc>
          <w:tcPr>
            <w:tcW w:w="3424" w:type="dxa"/>
          </w:tcPr>
          <w:p w14:paraId="2A9087BE" w14:textId="78974F44" w:rsidR="004F46C9" w:rsidRPr="00854648" w:rsidRDefault="004F46C9" w:rsidP="009D272C">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23" w:type="dxa"/>
          </w:tcPr>
          <w:p w14:paraId="05B45F11" w14:textId="37779D11" w:rsidR="004F46C9" w:rsidRPr="00854648" w:rsidRDefault="004F46C9" w:rsidP="009D272C">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24" w:type="dxa"/>
          </w:tcPr>
          <w:p w14:paraId="73AFB6E3" w14:textId="34AE7FE1" w:rsidR="004F46C9" w:rsidRPr="00854648" w:rsidRDefault="004F46C9" w:rsidP="009D272C">
            <w:pPr>
              <w:spacing w:after="60"/>
              <w:jc w:val="center"/>
              <w:rPr>
                <w:b/>
                <w:lang w:val="en-AU"/>
              </w:rPr>
            </w:pPr>
            <w:r w:rsidRPr="00854648">
              <w:rPr>
                <w:b/>
                <w:lang w:val="en-AU"/>
              </w:rPr>
              <w:t>Typically by the</w:t>
            </w:r>
            <w:r w:rsidR="00981468">
              <w:rPr>
                <w:b/>
                <w:lang w:val="en-AU"/>
              </w:rPr>
              <w:t xml:space="preserve"> </w:t>
            </w:r>
            <w:r w:rsidRPr="00854648">
              <w:rPr>
                <w:b/>
                <w:lang w:val="en-AU"/>
              </w:rPr>
              <w:t>end of Year 6</w:t>
            </w:r>
          </w:p>
        </w:tc>
      </w:tr>
      <w:tr w:rsidR="005914B2" w:rsidRPr="00854648" w14:paraId="05CEB9D4" w14:textId="77777777" w:rsidTr="003B7704">
        <w:trPr>
          <w:trHeight w:val="1207"/>
        </w:trPr>
        <w:tc>
          <w:tcPr>
            <w:tcW w:w="3423" w:type="dxa"/>
          </w:tcPr>
          <w:p w14:paraId="504BE28D"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Create with ICT</w:t>
            </w:r>
          </w:p>
          <w:p w14:paraId="49F3BC3C" w14:textId="0A3F0E19" w:rsidR="005914B2" w:rsidRPr="00854648" w:rsidRDefault="005914B2" w:rsidP="005914B2">
            <w:pPr>
              <w:spacing w:after="60"/>
              <w:rPr>
                <w:b/>
                <w:lang w:val="en-AU"/>
              </w:rPr>
            </w:pPr>
            <w:r w:rsidRPr="00E1585E">
              <w:rPr>
                <w:rFonts w:cs="Helvetica"/>
                <w:b/>
                <w:color w:val="000000"/>
                <w:sz w:val="20"/>
                <w:szCs w:val="20"/>
                <w:lang w:val="en-AU"/>
              </w:rPr>
              <w:t>Generate ideas, plans and processes</w:t>
            </w:r>
          </w:p>
        </w:tc>
        <w:tc>
          <w:tcPr>
            <w:tcW w:w="3424" w:type="dxa"/>
          </w:tcPr>
          <w:p w14:paraId="268930E6"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3423" w:type="dxa"/>
          </w:tcPr>
          <w:p w14:paraId="7825BEFE" w14:textId="77777777" w:rsidR="005914B2" w:rsidRPr="00854648" w:rsidRDefault="005914B2" w:rsidP="005914B2">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3424" w:type="dxa"/>
          </w:tcPr>
          <w:p w14:paraId="5B1D1580" w14:textId="77777777" w:rsidR="005914B2" w:rsidRPr="00854648" w:rsidRDefault="005914B2" w:rsidP="005914B2">
            <w:pPr>
              <w:spacing w:after="60"/>
              <w:rPr>
                <w:lang w:val="en-AU"/>
              </w:rPr>
            </w:pPr>
            <w:r w:rsidRPr="00854648">
              <w:rPr>
                <w:rFonts w:cs="Helvetica"/>
                <w:color w:val="000000"/>
                <w:sz w:val="20"/>
                <w:szCs w:val="20"/>
                <w:lang w:val="en-AU"/>
              </w:rPr>
              <w:t>use ICT effectively to record ideas, represent thinking and plan solutions</w:t>
            </w:r>
          </w:p>
        </w:tc>
      </w:tr>
      <w:tr w:rsidR="005914B2" w:rsidRPr="00854648" w14:paraId="6A0E1DF6" w14:textId="77777777" w:rsidTr="003B7704">
        <w:trPr>
          <w:trHeight w:val="2272"/>
        </w:trPr>
        <w:tc>
          <w:tcPr>
            <w:tcW w:w="3423" w:type="dxa"/>
          </w:tcPr>
          <w:p w14:paraId="6B446E9A"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Create with ICT</w:t>
            </w:r>
          </w:p>
          <w:p w14:paraId="66BBA3D3" w14:textId="3B54020E" w:rsidR="005914B2" w:rsidRPr="00854648" w:rsidRDefault="005914B2" w:rsidP="005914B2">
            <w:pPr>
              <w:spacing w:after="60"/>
              <w:rPr>
                <w:b/>
                <w:lang w:val="en-AU"/>
              </w:rPr>
            </w:pPr>
            <w:r w:rsidRPr="00E1585E">
              <w:rPr>
                <w:rFonts w:cs="Helvetica"/>
                <w:b/>
                <w:color w:val="000000"/>
                <w:sz w:val="20"/>
                <w:szCs w:val="20"/>
                <w:lang w:val="en-AU"/>
              </w:rPr>
              <w:t>Generate solutions to challenges and learning area tasks</w:t>
            </w:r>
          </w:p>
        </w:tc>
        <w:tc>
          <w:tcPr>
            <w:tcW w:w="3424" w:type="dxa"/>
          </w:tcPr>
          <w:p w14:paraId="4788BD21"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3423" w:type="dxa"/>
          </w:tcPr>
          <w:p w14:paraId="63CC6EE8"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3424" w:type="dxa"/>
          </w:tcPr>
          <w:p w14:paraId="34C7A4E8" w14:textId="77777777" w:rsidR="005914B2" w:rsidRPr="00854648" w:rsidRDefault="005914B2" w:rsidP="005914B2">
            <w:pPr>
              <w:spacing w:after="60"/>
              <w:rPr>
                <w:lang w:val="en-AU"/>
              </w:rPr>
            </w:pPr>
            <w:r w:rsidRPr="00854648">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5914B2" w:rsidRPr="00854648" w14:paraId="55ECD1DF" w14:textId="77777777" w:rsidTr="003B7704">
        <w:trPr>
          <w:trHeight w:val="1740"/>
        </w:trPr>
        <w:tc>
          <w:tcPr>
            <w:tcW w:w="3423" w:type="dxa"/>
          </w:tcPr>
          <w:p w14:paraId="40F6C664" w14:textId="77777777" w:rsidR="005914B2" w:rsidRDefault="005914B2" w:rsidP="005914B2">
            <w:pPr>
              <w:spacing w:after="60"/>
              <w:rPr>
                <w:rFonts w:cs="Helvetica"/>
                <w:b/>
                <w:color w:val="000000"/>
                <w:sz w:val="20"/>
                <w:szCs w:val="20"/>
                <w:lang w:val="en-AU"/>
              </w:rPr>
            </w:pPr>
            <w:r>
              <w:rPr>
                <w:rFonts w:cs="Helvetica"/>
                <w:b/>
                <w:color w:val="000000"/>
                <w:sz w:val="20"/>
                <w:szCs w:val="20"/>
                <w:lang w:val="en-AU"/>
              </w:rPr>
              <w:t>Communicating with ICT</w:t>
            </w:r>
          </w:p>
          <w:p w14:paraId="3AA063B9" w14:textId="5625B255" w:rsidR="005914B2" w:rsidRPr="00854648" w:rsidRDefault="005914B2" w:rsidP="005914B2">
            <w:pPr>
              <w:spacing w:after="60"/>
              <w:rPr>
                <w:b/>
                <w:lang w:val="en-AU"/>
              </w:rPr>
            </w:pPr>
            <w:r w:rsidRPr="00E1585E">
              <w:rPr>
                <w:rFonts w:cs="Helvetica"/>
                <w:b/>
                <w:color w:val="000000"/>
                <w:sz w:val="20"/>
                <w:szCs w:val="20"/>
                <w:lang w:val="en-AU"/>
              </w:rPr>
              <w:t>Collaborate, share and exchange</w:t>
            </w:r>
          </w:p>
        </w:tc>
        <w:tc>
          <w:tcPr>
            <w:tcW w:w="3424" w:type="dxa"/>
          </w:tcPr>
          <w:p w14:paraId="361E85A0"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3423" w:type="dxa"/>
          </w:tcPr>
          <w:p w14:paraId="4BF927A9" w14:textId="77777777" w:rsidR="005914B2" w:rsidRPr="00854648" w:rsidRDefault="005914B2" w:rsidP="005914B2">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3424" w:type="dxa"/>
          </w:tcPr>
          <w:p w14:paraId="307364BF" w14:textId="77777777" w:rsidR="005914B2" w:rsidRPr="00854648" w:rsidRDefault="005914B2" w:rsidP="005914B2">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r>
    </w:tbl>
    <w:p w14:paraId="4A6C2681" w14:textId="77777777" w:rsidR="00E60A0C" w:rsidRDefault="00E60A0C" w:rsidP="00340816">
      <w:pPr>
        <w:spacing w:before="240" w:after="240"/>
        <w:rPr>
          <w:b/>
          <w:sz w:val="24"/>
          <w:szCs w:val="24"/>
        </w:rPr>
      </w:pPr>
    </w:p>
    <w:p w14:paraId="793C33B9" w14:textId="02BC2669" w:rsidR="009D272C" w:rsidRPr="009D272C" w:rsidRDefault="003B7704"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13779" w:type="dxa"/>
        <w:tblLook w:val="04A0" w:firstRow="1" w:lastRow="0" w:firstColumn="1" w:lastColumn="0" w:noHBand="0" w:noVBand="1"/>
      </w:tblPr>
      <w:tblGrid>
        <w:gridCol w:w="3444"/>
        <w:gridCol w:w="3445"/>
        <w:gridCol w:w="3445"/>
        <w:gridCol w:w="3445"/>
      </w:tblGrid>
      <w:tr w:rsidR="004F46C9" w14:paraId="20270CB1" w14:textId="77777777" w:rsidTr="003B7704">
        <w:trPr>
          <w:trHeight w:val="870"/>
        </w:trPr>
        <w:tc>
          <w:tcPr>
            <w:tcW w:w="3444" w:type="dxa"/>
          </w:tcPr>
          <w:p w14:paraId="159926A3" w14:textId="77777777" w:rsidR="004F46C9" w:rsidRPr="00AF1DAC" w:rsidRDefault="004F46C9" w:rsidP="00F17ECE">
            <w:pPr>
              <w:spacing w:before="60" w:after="60"/>
              <w:jc w:val="center"/>
              <w:rPr>
                <w:b/>
              </w:rPr>
            </w:pPr>
            <w:r w:rsidRPr="00AF1DAC">
              <w:rPr>
                <w:b/>
              </w:rPr>
              <w:t>Sub-element</w:t>
            </w:r>
          </w:p>
        </w:tc>
        <w:tc>
          <w:tcPr>
            <w:tcW w:w="3445" w:type="dxa"/>
          </w:tcPr>
          <w:p w14:paraId="2F6BFA61" w14:textId="567DD8C2" w:rsidR="004F46C9" w:rsidRPr="00AF1DAC" w:rsidRDefault="004F46C9" w:rsidP="00F17ECE">
            <w:pPr>
              <w:spacing w:before="60"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45" w:type="dxa"/>
          </w:tcPr>
          <w:p w14:paraId="5C7139CC" w14:textId="2DAD7190" w:rsidR="004F46C9" w:rsidRPr="00AF1DAC" w:rsidRDefault="004F46C9" w:rsidP="00F17ECE">
            <w:pPr>
              <w:spacing w:before="60"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45" w:type="dxa"/>
          </w:tcPr>
          <w:p w14:paraId="7EC329C9" w14:textId="77777777" w:rsidR="004F46C9" w:rsidRPr="00AF1DAC" w:rsidRDefault="004F46C9" w:rsidP="00F17ECE">
            <w:pPr>
              <w:spacing w:before="60" w:after="60"/>
              <w:jc w:val="center"/>
              <w:rPr>
                <w:b/>
              </w:rPr>
            </w:pPr>
            <w:r w:rsidRPr="00AF1DAC">
              <w:rPr>
                <w:b/>
              </w:rPr>
              <w:t>Typically by the end of Year 6</w:t>
            </w:r>
          </w:p>
        </w:tc>
      </w:tr>
      <w:tr w:rsidR="005914B2" w:rsidRPr="00854648" w14:paraId="15764234" w14:textId="77777777" w:rsidTr="003B7704">
        <w:trPr>
          <w:trHeight w:val="1556"/>
        </w:trPr>
        <w:tc>
          <w:tcPr>
            <w:tcW w:w="3444" w:type="dxa"/>
            <w:vAlign w:val="center"/>
          </w:tcPr>
          <w:p w14:paraId="72EFA899"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151EA1C5" w14:textId="6F23F089" w:rsidR="005914B2" w:rsidRPr="00854648" w:rsidRDefault="005914B2" w:rsidP="005914B2">
            <w:pPr>
              <w:spacing w:after="60"/>
              <w:rPr>
                <w:b/>
                <w:sz w:val="20"/>
                <w:szCs w:val="20"/>
                <w:lang w:val="en-AU"/>
              </w:rPr>
            </w:pPr>
            <w:r w:rsidRPr="00CA123C">
              <w:rPr>
                <w:rFonts w:cs="Helvetica"/>
                <w:b/>
                <w:color w:val="000000"/>
                <w:sz w:val="20"/>
                <w:szCs w:val="20"/>
                <w:lang w:val="en-AU"/>
              </w:rPr>
              <w:t>Organise and process information</w:t>
            </w:r>
          </w:p>
        </w:tc>
        <w:tc>
          <w:tcPr>
            <w:tcW w:w="3445" w:type="dxa"/>
          </w:tcPr>
          <w:p w14:paraId="5330B046"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3445" w:type="dxa"/>
          </w:tcPr>
          <w:p w14:paraId="0DE73FA1" w14:textId="4257F983" w:rsidR="005914B2" w:rsidRPr="00854648" w:rsidRDefault="00CC4F98" w:rsidP="005914B2">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3445" w:type="dxa"/>
          </w:tcPr>
          <w:p w14:paraId="7B80C0ED" w14:textId="77777777" w:rsidR="005914B2" w:rsidRPr="00854648" w:rsidRDefault="005914B2" w:rsidP="005914B2">
            <w:pPr>
              <w:spacing w:after="60"/>
              <w:rPr>
                <w:lang w:val="en-AU"/>
              </w:rPr>
            </w:pPr>
            <w:r w:rsidRPr="00854648">
              <w:rPr>
                <w:rFonts w:cs="Helvetica"/>
                <w:color w:val="000000"/>
                <w:sz w:val="20"/>
                <w:szCs w:val="20"/>
                <w:lang w:val="en-AU"/>
              </w:rPr>
              <w:t>analyse, condense and combine relevant information from multiple sources</w:t>
            </w:r>
          </w:p>
        </w:tc>
      </w:tr>
      <w:tr w:rsidR="005914B2" w:rsidRPr="00854648" w14:paraId="07561610" w14:textId="77777777" w:rsidTr="003B7704">
        <w:trPr>
          <w:trHeight w:val="1556"/>
        </w:trPr>
        <w:tc>
          <w:tcPr>
            <w:tcW w:w="3444" w:type="dxa"/>
            <w:vAlign w:val="center"/>
          </w:tcPr>
          <w:p w14:paraId="4C3ED84A"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74D69356" w14:textId="21FC6C19" w:rsidR="005914B2" w:rsidRPr="00854648" w:rsidRDefault="005914B2" w:rsidP="005914B2">
            <w:pPr>
              <w:spacing w:after="60"/>
              <w:rPr>
                <w:b/>
                <w:sz w:val="20"/>
                <w:szCs w:val="20"/>
                <w:lang w:val="en-AU"/>
              </w:rPr>
            </w:pPr>
            <w:r w:rsidRPr="00CA123C">
              <w:rPr>
                <w:rFonts w:cs="Helvetica"/>
                <w:b/>
                <w:color w:val="000000"/>
                <w:sz w:val="20"/>
                <w:szCs w:val="20"/>
                <w:lang w:val="en-AU"/>
              </w:rPr>
              <w:t>Imagine possibilities and connect ideas</w:t>
            </w:r>
          </w:p>
        </w:tc>
        <w:tc>
          <w:tcPr>
            <w:tcW w:w="3445" w:type="dxa"/>
          </w:tcPr>
          <w:p w14:paraId="66DF514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3445" w:type="dxa"/>
          </w:tcPr>
          <w:p w14:paraId="203D5D78"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445" w:type="dxa"/>
          </w:tcPr>
          <w:p w14:paraId="6D378E2C" w14:textId="77777777" w:rsidR="005914B2" w:rsidRPr="00854648" w:rsidRDefault="005914B2" w:rsidP="005914B2">
            <w:pPr>
              <w:spacing w:after="60"/>
              <w:rPr>
                <w:lang w:val="en-AU"/>
              </w:rPr>
            </w:pPr>
            <w:r w:rsidRPr="00854648">
              <w:rPr>
                <w:rFonts w:cs="Helvetica"/>
                <w:color w:val="000000"/>
                <w:sz w:val="20"/>
                <w:szCs w:val="20"/>
                <w:lang w:val="en-AU"/>
              </w:rPr>
              <w:t>combine ideas in a variety of ways and from a range of sources to create new possibilities</w:t>
            </w:r>
          </w:p>
        </w:tc>
      </w:tr>
      <w:tr w:rsidR="005914B2" w:rsidRPr="00854648" w14:paraId="7CB0A6EF" w14:textId="77777777" w:rsidTr="003B7704">
        <w:trPr>
          <w:trHeight w:val="1792"/>
        </w:trPr>
        <w:tc>
          <w:tcPr>
            <w:tcW w:w="3444" w:type="dxa"/>
            <w:vAlign w:val="center"/>
          </w:tcPr>
          <w:p w14:paraId="7FBAF834"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0C9922D5" w14:textId="42D0E87D" w:rsidR="005914B2" w:rsidRPr="00854648" w:rsidRDefault="005914B2" w:rsidP="005914B2">
            <w:pPr>
              <w:spacing w:after="60"/>
              <w:rPr>
                <w:b/>
                <w:sz w:val="20"/>
                <w:szCs w:val="20"/>
                <w:lang w:val="en-AU"/>
              </w:rPr>
            </w:pPr>
            <w:r w:rsidRPr="00CA123C">
              <w:rPr>
                <w:rFonts w:cs="Helvetica"/>
                <w:b/>
                <w:color w:val="000000"/>
                <w:sz w:val="20"/>
                <w:szCs w:val="20"/>
                <w:lang w:val="en-AU"/>
              </w:rPr>
              <w:t>Seek solutions and put ideas into action</w:t>
            </w:r>
          </w:p>
        </w:tc>
        <w:tc>
          <w:tcPr>
            <w:tcW w:w="3445" w:type="dxa"/>
          </w:tcPr>
          <w:p w14:paraId="69D9EFA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3445" w:type="dxa"/>
          </w:tcPr>
          <w:p w14:paraId="68CB2B23"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445" w:type="dxa"/>
          </w:tcPr>
          <w:p w14:paraId="5542BF45" w14:textId="77777777" w:rsidR="005914B2" w:rsidRPr="00854648" w:rsidRDefault="005914B2" w:rsidP="005914B2">
            <w:pPr>
              <w:spacing w:after="60"/>
              <w:rPr>
                <w:lang w:val="en-AU"/>
              </w:rPr>
            </w:pPr>
            <w:r w:rsidRPr="00854648">
              <w:rPr>
                <w:rFonts w:cs="Helvetica"/>
                <w:color w:val="000000"/>
                <w:sz w:val="20"/>
                <w:szCs w:val="20"/>
                <w:lang w:val="en-AU"/>
              </w:rPr>
              <w:t>assess and test options to identify the most effective solution and to put ideas into action</w:t>
            </w:r>
          </w:p>
        </w:tc>
      </w:tr>
      <w:tr w:rsidR="005914B2" w:rsidRPr="00854648" w14:paraId="3E99A506" w14:textId="77777777" w:rsidTr="003B7704">
        <w:trPr>
          <w:trHeight w:val="1507"/>
        </w:trPr>
        <w:tc>
          <w:tcPr>
            <w:tcW w:w="3444" w:type="dxa"/>
            <w:vAlign w:val="center"/>
          </w:tcPr>
          <w:p w14:paraId="6E383AB7"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20011C1B" w14:textId="7E31638E" w:rsidR="005914B2" w:rsidRPr="00854648" w:rsidRDefault="005914B2" w:rsidP="005914B2">
            <w:pPr>
              <w:spacing w:after="60"/>
              <w:rPr>
                <w:b/>
                <w:sz w:val="20"/>
                <w:szCs w:val="20"/>
                <w:lang w:val="en-AU"/>
              </w:rPr>
            </w:pPr>
            <w:r w:rsidRPr="00854648">
              <w:rPr>
                <w:rFonts w:cs="Helvetica"/>
                <w:b/>
                <w:color w:val="000000"/>
                <w:sz w:val="20"/>
                <w:szCs w:val="20"/>
                <w:lang w:val="en-AU"/>
              </w:rPr>
              <w:t>Transfer knowledge into new contexts</w:t>
            </w:r>
          </w:p>
        </w:tc>
        <w:tc>
          <w:tcPr>
            <w:tcW w:w="3445" w:type="dxa"/>
          </w:tcPr>
          <w:p w14:paraId="65A00642"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3445" w:type="dxa"/>
          </w:tcPr>
          <w:p w14:paraId="471CF2A2" w14:textId="77777777" w:rsidR="005914B2" w:rsidRPr="00854648" w:rsidRDefault="005914B2" w:rsidP="005914B2">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445" w:type="dxa"/>
          </w:tcPr>
          <w:p w14:paraId="3C9516D4" w14:textId="77777777" w:rsidR="005914B2" w:rsidRPr="00854648" w:rsidRDefault="005914B2" w:rsidP="005914B2">
            <w:pPr>
              <w:spacing w:after="60"/>
              <w:rPr>
                <w:lang w:val="en-AU"/>
              </w:rPr>
            </w:pPr>
            <w:r w:rsidRPr="00854648">
              <w:rPr>
                <w:rFonts w:cs="Helvetica"/>
                <w:color w:val="000000"/>
                <w:sz w:val="20"/>
                <w:szCs w:val="20"/>
                <w:lang w:val="en-AU"/>
              </w:rPr>
              <w:t>apply knowledge gained from one context to another unrelated context and identify new meaning</w:t>
            </w:r>
          </w:p>
        </w:tc>
      </w:tr>
    </w:tbl>
    <w:p w14:paraId="275CA123" w14:textId="77777777" w:rsidR="00153E88" w:rsidRDefault="00153E88" w:rsidP="00340816">
      <w:pPr>
        <w:spacing w:before="240" w:after="240"/>
        <w:rPr>
          <w:b/>
          <w:sz w:val="24"/>
          <w:szCs w:val="24"/>
        </w:rPr>
      </w:pPr>
    </w:p>
    <w:p w14:paraId="279E79E8" w14:textId="6F4D56B3" w:rsidR="0033131B" w:rsidRPr="00854648" w:rsidRDefault="003B7704"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13727" w:type="dxa"/>
        <w:tblLook w:val="04A0" w:firstRow="1" w:lastRow="0" w:firstColumn="1" w:lastColumn="0" w:noHBand="0" w:noVBand="1"/>
      </w:tblPr>
      <w:tblGrid>
        <w:gridCol w:w="3431"/>
        <w:gridCol w:w="3432"/>
        <w:gridCol w:w="3432"/>
        <w:gridCol w:w="3432"/>
      </w:tblGrid>
      <w:tr w:rsidR="004F46C9" w:rsidRPr="00854648" w14:paraId="5A2120DC" w14:textId="77777777" w:rsidTr="005D7F9F">
        <w:trPr>
          <w:trHeight w:val="811"/>
        </w:trPr>
        <w:tc>
          <w:tcPr>
            <w:tcW w:w="3431" w:type="dxa"/>
            <w:vAlign w:val="center"/>
          </w:tcPr>
          <w:p w14:paraId="05B789FC" w14:textId="77777777" w:rsidR="004F46C9" w:rsidRPr="00854648" w:rsidRDefault="004F46C9" w:rsidP="00F17ECE">
            <w:pPr>
              <w:spacing w:after="60"/>
              <w:jc w:val="center"/>
              <w:rPr>
                <w:b/>
                <w:lang w:val="en-AU"/>
              </w:rPr>
            </w:pPr>
            <w:r w:rsidRPr="00854648">
              <w:rPr>
                <w:b/>
                <w:lang w:val="en-AU"/>
              </w:rPr>
              <w:t>Sub-element</w:t>
            </w:r>
          </w:p>
        </w:tc>
        <w:tc>
          <w:tcPr>
            <w:tcW w:w="3432" w:type="dxa"/>
            <w:vAlign w:val="center"/>
          </w:tcPr>
          <w:p w14:paraId="6D352DB5" w14:textId="48477E16" w:rsidR="004F46C9" w:rsidRPr="00854648" w:rsidRDefault="004F46C9" w:rsidP="00F17ECE">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2</w:t>
            </w:r>
          </w:p>
        </w:tc>
        <w:tc>
          <w:tcPr>
            <w:tcW w:w="3432" w:type="dxa"/>
            <w:vAlign w:val="center"/>
          </w:tcPr>
          <w:p w14:paraId="2C277C8E" w14:textId="5F48A0B4" w:rsidR="004F46C9" w:rsidRPr="00854648" w:rsidRDefault="004F46C9" w:rsidP="00F17ECE">
            <w:pPr>
              <w:spacing w:after="60"/>
              <w:jc w:val="center"/>
              <w:rPr>
                <w:b/>
              </w:rPr>
            </w:pPr>
            <w:r w:rsidRPr="00854648">
              <w:rPr>
                <w:b/>
                <w:lang w:val="en-AU"/>
              </w:rPr>
              <w:t>Typically by the</w:t>
            </w:r>
            <w:r w:rsidR="00981468">
              <w:rPr>
                <w:b/>
                <w:lang w:val="en-AU"/>
              </w:rPr>
              <w:t xml:space="preserve"> </w:t>
            </w:r>
            <w:r w:rsidRPr="00854648">
              <w:rPr>
                <w:b/>
                <w:lang w:val="en-AU"/>
              </w:rPr>
              <w:t>end of</w:t>
            </w:r>
            <w:r>
              <w:rPr>
                <w:b/>
                <w:lang w:val="en-AU"/>
              </w:rPr>
              <w:t xml:space="preserve"> Year 4</w:t>
            </w:r>
          </w:p>
        </w:tc>
        <w:tc>
          <w:tcPr>
            <w:tcW w:w="3432" w:type="dxa"/>
            <w:vAlign w:val="center"/>
          </w:tcPr>
          <w:p w14:paraId="01E21A8C" w14:textId="34F5B734" w:rsidR="004F46C9" w:rsidRPr="00854648" w:rsidRDefault="004F46C9" w:rsidP="00F17ECE">
            <w:pPr>
              <w:spacing w:after="60"/>
              <w:jc w:val="center"/>
              <w:rPr>
                <w:b/>
                <w:lang w:val="en-AU"/>
              </w:rPr>
            </w:pPr>
            <w:r w:rsidRPr="00854648">
              <w:rPr>
                <w:b/>
                <w:lang w:val="en-AU"/>
              </w:rPr>
              <w:t>Typically by the</w:t>
            </w:r>
            <w:r w:rsidR="00981468">
              <w:rPr>
                <w:b/>
                <w:lang w:val="en-AU"/>
              </w:rPr>
              <w:t xml:space="preserve"> </w:t>
            </w:r>
            <w:r w:rsidRPr="00854648">
              <w:rPr>
                <w:b/>
                <w:lang w:val="en-AU"/>
              </w:rPr>
              <w:t>end of Year 6</w:t>
            </w:r>
          </w:p>
        </w:tc>
      </w:tr>
      <w:tr w:rsidR="005914B2" w:rsidRPr="00854648" w14:paraId="618A0F37" w14:textId="77777777" w:rsidTr="008D72BE">
        <w:trPr>
          <w:trHeight w:val="1343"/>
        </w:trPr>
        <w:tc>
          <w:tcPr>
            <w:tcW w:w="3431" w:type="dxa"/>
            <w:tcMar>
              <w:top w:w="113" w:type="dxa"/>
              <w:bottom w:w="113" w:type="dxa"/>
            </w:tcMar>
          </w:tcPr>
          <w:p w14:paraId="0A542ED2"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43F67403" w14:textId="5A94DBEB" w:rsidR="005914B2" w:rsidRPr="00854648" w:rsidRDefault="005914B2" w:rsidP="005914B2">
            <w:pPr>
              <w:spacing w:after="60"/>
              <w:rPr>
                <w:b/>
                <w:lang w:val="en-AU"/>
              </w:rPr>
            </w:pPr>
            <w:r w:rsidRPr="00854648">
              <w:rPr>
                <w:rFonts w:cs="Helvetica"/>
                <w:b/>
                <w:color w:val="000000"/>
                <w:sz w:val="20"/>
                <w:szCs w:val="20"/>
                <w:lang w:val="en-AU"/>
              </w:rPr>
              <w:t>Work collaboratively</w:t>
            </w:r>
          </w:p>
        </w:tc>
        <w:tc>
          <w:tcPr>
            <w:tcW w:w="3432" w:type="dxa"/>
            <w:tcMar>
              <w:top w:w="113" w:type="dxa"/>
              <w:bottom w:w="113" w:type="dxa"/>
            </w:tcMar>
          </w:tcPr>
          <w:p w14:paraId="60CD6AA2"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3432" w:type="dxa"/>
            <w:tcMar>
              <w:top w:w="113" w:type="dxa"/>
              <w:bottom w:w="113" w:type="dxa"/>
            </w:tcMar>
          </w:tcPr>
          <w:p w14:paraId="4380B6FF"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3432" w:type="dxa"/>
            <w:tcMar>
              <w:top w:w="113" w:type="dxa"/>
              <w:bottom w:w="113" w:type="dxa"/>
            </w:tcMar>
          </w:tcPr>
          <w:p w14:paraId="3BF92EED" w14:textId="77777777" w:rsidR="005914B2" w:rsidRPr="00854648" w:rsidRDefault="005914B2" w:rsidP="005914B2">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r>
      <w:tr w:rsidR="005914B2" w:rsidRPr="00854648" w14:paraId="3CCA3316" w14:textId="77777777" w:rsidTr="008D72BE">
        <w:trPr>
          <w:trHeight w:val="1800"/>
        </w:trPr>
        <w:tc>
          <w:tcPr>
            <w:tcW w:w="3431" w:type="dxa"/>
            <w:tcMar>
              <w:top w:w="113" w:type="dxa"/>
              <w:bottom w:w="113" w:type="dxa"/>
            </w:tcMar>
          </w:tcPr>
          <w:p w14:paraId="0B2F404C"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08769803" w14:textId="2EC2549D" w:rsidR="005914B2" w:rsidRPr="00854648" w:rsidRDefault="005914B2" w:rsidP="005914B2">
            <w:pPr>
              <w:spacing w:after="60"/>
              <w:rPr>
                <w:b/>
                <w:lang w:val="en-AU"/>
              </w:rPr>
            </w:pPr>
            <w:r w:rsidRPr="00854648">
              <w:rPr>
                <w:rFonts w:cs="Helvetica"/>
                <w:b/>
                <w:color w:val="000000"/>
                <w:sz w:val="20"/>
                <w:szCs w:val="20"/>
                <w:lang w:val="en-AU"/>
              </w:rPr>
              <w:t>Negotiate and resolve conflict</w:t>
            </w:r>
          </w:p>
        </w:tc>
        <w:tc>
          <w:tcPr>
            <w:tcW w:w="3432" w:type="dxa"/>
            <w:tcMar>
              <w:top w:w="113" w:type="dxa"/>
              <w:bottom w:w="113" w:type="dxa"/>
            </w:tcMar>
          </w:tcPr>
          <w:p w14:paraId="48B25533" w14:textId="469CDED1" w:rsidR="005914B2" w:rsidRPr="00854648" w:rsidRDefault="00CC4F98" w:rsidP="005914B2">
            <w:pPr>
              <w:spacing w:after="60"/>
              <w:rPr>
                <w:rFonts w:cs="Helvetica"/>
                <w:color w:val="000000"/>
                <w:sz w:val="20"/>
                <w:szCs w:val="20"/>
              </w:rPr>
            </w:pPr>
            <w:r>
              <w:rPr>
                <w:rFonts w:cs="HelveticaNeueLTStd-Roman"/>
                <w:sz w:val="20"/>
                <w:szCs w:val="20"/>
                <w:lang w:val="en-AU"/>
              </w:rPr>
              <w:t>practis</w:t>
            </w:r>
            <w:r w:rsidR="005914B2" w:rsidRPr="006417C6">
              <w:rPr>
                <w:rFonts w:cs="HelveticaNeueLTStd-Roman"/>
                <w:sz w:val="20"/>
                <w:szCs w:val="20"/>
                <w:lang w:val="en-AU"/>
              </w:rPr>
              <w:t>e solving simple interpersonal</w:t>
            </w:r>
            <w:r w:rsidR="005914B2">
              <w:rPr>
                <w:rFonts w:cs="HelveticaNeueLTStd-Roman"/>
                <w:sz w:val="20"/>
                <w:szCs w:val="20"/>
                <w:lang w:val="en-AU"/>
              </w:rPr>
              <w:t xml:space="preserve"> </w:t>
            </w:r>
            <w:r w:rsidR="005914B2" w:rsidRPr="006417C6">
              <w:rPr>
                <w:rFonts w:cs="HelveticaNeueLTStd-Roman"/>
                <w:sz w:val="20"/>
                <w:szCs w:val="20"/>
                <w:lang w:val="en-AU"/>
              </w:rPr>
              <w:t>problems, recognising there are many ways to solve conflict</w:t>
            </w:r>
          </w:p>
        </w:tc>
        <w:tc>
          <w:tcPr>
            <w:tcW w:w="3432" w:type="dxa"/>
            <w:tcMar>
              <w:top w:w="113" w:type="dxa"/>
              <w:bottom w:w="113" w:type="dxa"/>
            </w:tcMar>
          </w:tcPr>
          <w:p w14:paraId="7C7B6283"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3432" w:type="dxa"/>
            <w:tcMar>
              <w:top w:w="113" w:type="dxa"/>
              <w:bottom w:w="113" w:type="dxa"/>
            </w:tcMar>
          </w:tcPr>
          <w:p w14:paraId="247F2564" w14:textId="77777777" w:rsidR="005914B2" w:rsidRPr="00854648" w:rsidRDefault="005914B2" w:rsidP="005914B2">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r>
      <w:tr w:rsidR="005914B2" w:rsidRPr="00854648" w14:paraId="300F60E3" w14:textId="77777777" w:rsidTr="008D72BE">
        <w:trPr>
          <w:trHeight w:val="1357"/>
        </w:trPr>
        <w:tc>
          <w:tcPr>
            <w:tcW w:w="3431" w:type="dxa"/>
            <w:tcMar>
              <w:top w:w="113" w:type="dxa"/>
              <w:bottom w:w="113" w:type="dxa"/>
            </w:tcMar>
          </w:tcPr>
          <w:p w14:paraId="370C84C2" w14:textId="77777777" w:rsidR="005914B2" w:rsidRDefault="005914B2" w:rsidP="005914B2">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3416B0F4" w14:textId="764DC856" w:rsidR="005914B2" w:rsidRPr="00854648" w:rsidRDefault="005914B2" w:rsidP="005914B2">
            <w:pPr>
              <w:spacing w:after="60"/>
              <w:rPr>
                <w:b/>
                <w:lang w:val="en-AU"/>
              </w:rPr>
            </w:pPr>
            <w:r w:rsidRPr="00854648">
              <w:rPr>
                <w:rFonts w:cs="Helvetica"/>
                <w:b/>
                <w:color w:val="000000"/>
                <w:sz w:val="20"/>
                <w:szCs w:val="20"/>
                <w:lang w:val="en-AU"/>
              </w:rPr>
              <w:t>Develop leadership skills</w:t>
            </w:r>
          </w:p>
        </w:tc>
        <w:tc>
          <w:tcPr>
            <w:tcW w:w="3432" w:type="dxa"/>
            <w:tcMar>
              <w:top w:w="113" w:type="dxa"/>
              <w:bottom w:w="113" w:type="dxa"/>
            </w:tcMar>
          </w:tcPr>
          <w:p w14:paraId="658F51F0" w14:textId="77777777" w:rsidR="005914B2" w:rsidRPr="00854648" w:rsidRDefault="005914B2" w:rsidP="005914B2">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3432" w:type="dxa"/>
            <w:tcMar>
              <w:top w:w="113" w:type="dxa"/>
              <w:bottom w:w="113" w:type="dxa"/>
            </w:tcMar>
          </w:tcPr>
          <w:p w14:paraId="46474119" w14:textId="06EAE71B" w:rsidR="005914B2" w:rsidRPr="00854648" w:rsidRDefault="00CC4F98" w:rsidP="005914B2">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note</w:t>
            </w:r>
          </w:p>
        </w:tc>
        <w:tc>
          <w:tcPr>
            <w:tcW w:w="3432" w:type="dxa"/>
            <w:tcMar>
              <w:top w:w="113" w:type="dxa"/>
              <w:bottom w:w="113" w:type="dxa"/>
            </w:tcMar>
          </w:tcPr>
          <w:p w14:paraId="36993EEA" w14:textId="77777777" w:rsidR="005914B2" w:rsidRPr="00854648" w:rsidRDefault="005914B2" w:rsidP="005914B2">
            <w:pPr>
              <w:spacing w:after="60"/>
              <w:rPr>
                <w:lang w:val="en-AU"/>
              </w:rPr>
            </w:pPr>
            <w:r w:rsidRPr="00854648">
              <w:rPr>
                <w:rFonts w:cs="Helvetica"/>
                <w:color w:val="000000"/>
                <w:sz w:val="20"/>
                <w:szCs w:val="20"/>
                <w:lang w:val="en-AU"/>
              </w:rPr>
              <w:t>initiate or help to organise group activities that address a common need</w:t>
            </w:r>
          </w:p>
        </w:tc>
      </w:tr>
    </w:tbl>
    <w:p w14:paraId="6CFAF0A3" w14:textId="77777777" w:rsidR="00E95811" w:rsidRPr="00E95811" w:rsidRDefault="00E95811" w:rsidP="00E95811">
      <w:pPr>
        <w:spacing w:before="240" w:after="0"/>
      </w:pPr>
      <w:r w:rsidRPr="00E95811">
        <w:t xml:space="preserve">Further information about general capabilities is available at: </w:t>
      </w:r>
    </w:p>
    <w:p w14:paraId="71EE8BBC" w14:textId="50B8F0CF" w:rsidR="00E95811" w:rsidRPr="00E95811" w:rsidRDefault="00D4092F" w:rsidP="00E95811">
      <w:pPr>
        <w:widowControl/>
        <w:spacing w:before="0" w:line="259" w:lineRule="auto"/>
      </w:pPr>
      <w:hyperlink r:id="rId87" w:history="1">
        <w:r w:rsidR="00E95811" w:rsidRPr="00E95811">
          <w:rPr>
            <w:i/>
            <w:color w:val="215986"/>
            <w:u w:val="single"/>
          </w:rPr>
          <w:t>k10outline.scsa.wa.edu.au/home/p-10-curriculum/general-capabilities-over/general-capabilities-overview/general-capabilities-in-the-australian-curriculum</w:t>
        </w:r>
      </w:hyperlink>
    </w:p>
    <w:p w14:paraId="795F1C71" w14:textId="01E944A4" w:rsidR="00EF2055" w:rsidRDefault="00EF2055" w:rsidP="00EF2055">
      <w:pPr>
        <w:widowControl/>
        <w:spacing w:before="0" w:line="259" w:lineRule="auto"/>
      </w:pPr>
    </w:p>
    <w:p w14:paraId="740B4189" w14:textId="77777777" w:rsidR="00780EA2" w:rsidRPr="00780EA2" w:rsidRDefault="00780EA2" w:rsidP="00780EA2">
      <w:pPr>
        <w:sectPr w:rsidR="00780EA2" w:rsidRPr="00780EA2" w:rsidSect="00A66332">
          <w:pgSz w:w="16838" w:h="11906" w:orient="landscape"/>
          <w:pgMar w:top="1440" w:right="1440" w:bottom="1440" w:left="1440" w:header="709" w:footer="709" w:gutter="0"/>
          <w:cols w:space="708"/>
          <w:docGrid w:linePitch="360"/>
        </w:sectPr>
      </w:pPr>
      <w:bookmarkStart w:id="36" w:name="_Toc465262505"/>
      <w:bookmarkStart w:id="37" w:name="_Toc465262511"/>
    </w:p>
    <w:p w14:paraId="443843FF" w14:textId="77777777" w:rsidR="002C5E4B" w:rsidRPr="00710DEC" w:rsidRDefault="002C5E4B" w:rsidP="002C5E4B">
      <w:pPr>
        <w:pStyle w:val="Heading1"/>
      </w:pPr>
      <w:bookmarkStart w:id="38" w:name="_Appendix_3:_Materials"/>
      <w:bookmarkStart w:id="39" w:name="_Toc483928152"/>
      <w:bookmarkStart w:id="40" w:name="_Toc40609396"/>
      <w:bookmarkStart w:id="41" w:name="_Toc465262503"/>
      <w:bookmarkEnd w:id="36"/>
      <w:bookmarkEnd w:id="37"/>
      <w:bookmarkEnd w:id="38"/>
      <w:r w:rsidRPr="00710DEC">
        <w:lastRenderedPageBreak/>
        <w:t xml:space="preserve">Appendix </w:t>
      </w:r>
      <w:r>
        <w:t>3: Materials list</w:t>
      </w:r>
      <w:bookmarkEnd w:id="39"/>
      <w:bookmarkEnd w:id="40"/>
    </w:p>
    <w:p w14:paraId="34BCCE7F" w14:textId="0ACF0C5D" w:rsidR="002C5E4B" w:rsidRDefault="002C5E4B" w:rsidP="002C5E4B">
      <w:pPr>
        <w:widowControl/>
        <w:spacing w:after="160" w:line="259" w:lineRule="auto"/>
      </w:pPr>
      <w:r>
        <w:t>You will need the following materials to complete this m</w:t>
      </w:r>
      <w:r w:rsidR="0082041C">
        <w:t>odule.</w:t>
      </w:r>
    </w:p>
    <w:p w14:paraId="4A4AC0D1" w14:textId="1E793B9A" w:rsidR="002C5E4B" w:rsidRPr="00CC4F98" w:rsidRDefault="00CC4F98" w:rsidP="00327A2F">
      <w:pPr>
        <w:widowControl/>
        <w:rPr>
          <w:b/>
        </w:rPr>
      </w:pPr>
      <w:r w:rsidRPr="00CC4F98">
        <w:rPr>
          <w:b/>
        </w:rPr>
        <w:t>For the seedlings:</w:t>
      </w:r>
    </w:p>
    <w:p w14:paraId="0274874F" w14:textId="239438BA" w:rsidR="008E56E2" w:rsidRDefault="00CC4F98" w:rsidP="00D02F7F">
      <w:pPr>
        <w:pStyle w:val="ListParagraph"/>
        <w:numPr>
          <w:ilvl w:val="0"/>
          <w:numId w:val="26"/>
        </w:numPr>
        <w:spacing w:before="40" w:after="40" w:line="276" w:lineRule="auto"/>
        <w:ind w:left="454" w:hanging="227"/>
      </w:pPr>
      <w:r>
        <w:t>gloves</w:t>
      </w:r>
    </w:p>
    <w:p w14:paraId="4B7799BF" w14:textId="64B422C1" w:rsidR="008E56E2" w:rsidRPr="0082041C" w:rsidRDefault="00CC4F98" w:rsidP="00D02F7F">
      <w:pPr>
        <w:pStyle w:val="ListParagraph"/>
        <w:numPr>
          <w:ilvl w:val="0"/>
          <w:numId w:val="26"/>
        </w:numPr>
        <w:spacing w:before="40" w:after="40" w:line="276" w:lineRule="auto"/>
        <w:ind w:left="454" w:hanging="227"/>
      </w:pPr>
      <w:r>
        <w:t>trowels</w:t>
      </w:r>
    </w:p>
    <w:p w14:paraId="796162C4" w14:textId="66B3F957" w:rsidR="008E56E2" w:rsidRPr="0082041C" w:rsidRDefault="00CC4F98" w:rsidP="00D02F7F">
      <w:pPr>
        <w:pStyle w:val="ListParagraph"/>
        <w:numPr>
          <w:ilvl w:val="0"/>
          <w:numId w:val="26"/>
        </w:numPr>
        <w:spacing w:before="40" w:after="40" w:line="276" w:lineRule="auto"/>
        <w:ind w:left="454" w:hanging="227"/>
      </w:pPr>
      <w:r w:rsidRPr="0082041C">
        <w:t xml:space="preserve">plants </w:t>
      </w:r>
      <w:r>
        <w:t>– 20</w:t>
      </w:r>
      <w:r w:rsidRPr="0082041C">
        <w:t xml:space="preserve"> seedlings </w:t>
      </w:r>
    </w:p>
    <w:p w14:paraId="09991B6A" w14:textId="2D349F2B" w:rsidR="002C5E4B" w:rsidRPr="0082041C" w:rsidRDefault="00E86154" w:rsidP="00D02F7F">
      <w:pPr>
        <w:pStyle w:val="ListParagraph"/>
        <w:numPr>
          <w:ilvl w:val="0"/>
          <w:numId w:val="26"/>
        </w:numPr>
        <w:spacing w:before="40" w:after="40" w:line="276" w:lineRule="auto"/>
        <w:ind w:left="454" w:hanging="227"/>
      </w:pPr>
      <w:r>
        <w:t>I</w:t>
      </w:r>
      <w:r w:rsidR="00CC4F98" w:rsidRPr="0082041C">
        <w:t>f potting seedlings</w:t>
      </w:r>
      <w:r w:rsidR="00CC4F98">
        <w:t xml:space="preserve">, </w:t>
      </w:r>
      <w:r w:rsidR="00CC4F98" w:rsidRPr="0082041C">
        <w:t>20 small pots and enough soil</w:t>
      </w:r>
      <w:r w:rsidR="00CC4F98">
        <w:t>.</w:t>
      </w:r>
    </w:p>
    <w:p w14:paraId="0E583CDE" w14:textId="77777777" w:rsidR="0082041C" w:rsidRPr="00CC4F98" w:rsidRDefault="0082041C" w:rsidP="00327A2F">
      <w:pPr>
        <w:spacing w:before="240"/>
        <w:rPr>
          <w:b/>
        </w:rPr>
      </w:pPr>
      <w:r w:rsidRPr="00CC4F98">
        <w:rPr>
          <w:b/>
        </w:rPr>
        <w:t xml:space="preserve">A range of recyclable items, including: </w:t>
      </w:r>
    </w:p>
    <w:p w14:paraId="6A23BB0E" w14:textId="206FB597" w:rsidR="0082041C" w:rsidRPr="0082041C" w:rsidRDefault="0082041C" w:rsidP="00D02F7F">
      <w:pPr>
        <w:pStyle w:val="ListParagraph"/>
        <w:numPr>
          <w:ilvl w:val="0"/>
          <w:numId w:val="26"/>
        </w:numPr>
        <w:spacing w:before="40" w:after="40" w:line="276" w:lineRule="auto"/>
        <w:ind w:left="454" w:hanging="227"/>
      </w:pPr>
      <w:r w:rsidRPr="0082041C">
        <w:t xml:space="preserve">newspaper </w:t>
      </w:r>
    </w:p>
    <w:p w14:paraId="77CC00F1" w14:textId="353BDC00" w:rsidR="0082041C" w:rsidRPr="0082041C" w:rsidRDefault="0082041C" w:rsidP="00D02F7F">
      <w:pPr>
        <w:pStyle w:val="ListParagraph"/>
        <w:numPr>
          <w:ilvl w:val="0"/>
          <w:numId w:val="26"/>
        </w:numPr>
        <w:spacing w:before="40" w:after="40" w:line="276" w:lineRule="auto"/>
        <w:ind w:left="454" w:hanging="227"/>
      </w:pPr>
      <w:r w:rsidRPr="0082041C">
        <w:t>cans</w:t>
      </w:r>
    </w:p>
    <w:p w14:paraId="716727B0" w14:textId="4843D299" w:rsidR="0082041C" w:rsidRPr="0082041C" w:rsidRDefault="0082041C" w:rsidP="00D02F7F">
      <w:pPr>
        <w:pStyle w:val="ListParagraph"/>
        <w:numPr>
          <w:ilvl w:val="0"/>
          <w:numId w:val="26"/>
        </w:numPr>
        <w:spacing w:before="40" w:after="40" w:line="276" w:lineRule="auto"/>
        <w:ind w:left="454" w:hanging="227"/>
      </w:pPr>
      <w:r w:rsidRPr="0082041C">
        <w:t>plastic bottles</w:t>
      </w:r>
    </w:p>
    <w:p w14:paraId="1D6A812D" w14:textId="293E0235" w:rsidR="0082041C" w:rsidRPr="0082041C" w:rsidRDefault="00B656EA" w:rsidP="00D02F7F">
      <w:pPr>
        <w:pStyle w:val="ListParagraph"/>
        <w:numPr>
          <w:ilvl w:val="0"/>
          <w:numId w:val="26"/>
        </w:numPr>
        <w:spacing w:before="40" w:after="40" w:line="276" w:lineRule="auto"/>
        <w:ind w:left="454" w:hanging="227"/>
      </w:pPr>
      <w:r w:rsidRPr="0082041C">
        <w:t>I</w:t>
      </w:r>
      <w:r w:rsidR="0082041C" w:rsidRPr="0082041C">
        <w:t>ce</w:t>
      </w:r>
      <w:r>
        <w:t xml:space="preserve"> </w:t>
      </w:r>
      <w:r w:rsidR="0082041C" w:rsidRPr="0082041C">
        <w:t xml:space="preserve">cream containers </w:t>
      </w:r>
    </w:p>
    <w:p w14:paraId="19EA671A"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yoghurt containers </w:t>
      </w:r>
    </w:p>
    <w:p w14:paraId="50821C6C"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shoe boxes </w:t>
      </w:r>
    </w:p>
    <w:p w14:paraId="2A893C1E" w14:textId="77777777" w:rsidR="0082041C" w:rsidRPr="0082041C" w:rsidRDefault="0082041C" w:rsidP="00D02F7F">
      <w:pPr>
        <w:pStyle w:val="ListParagraph"/>
        <w:numPr>
          <w:ilvl w:val="0"/>
          <w:numId w:val="26"/>
        </w:numPr>
        <w:spacing w:before="40" w:after="40" w:line="276" w:lineRule="auto"/>
        <w:ind w:left="454" w:hanging="227"/>
      </w:pPr>
      <w:r w:rsidRPr="0082041C">
        <w:t>plastic wrapping</w:t>
      </w:r>
    </w:p>
    <w:p w14:paraId="6DD41F6A" w14:textId="77777777" w:rsidR="0082041C" w:rsidRPr="0082041C" w:rsidRDefault="0082041C" w:rsidP="00D02F7F">
      <w:pPr>
        <w:pStyle w:val="ListParagraph"/>
        <w:numPr>
          <w:ilvl w:val="0"/>
          <w:numId w:val="26"/>
        </w:numPr>
        <w:spacing w:before="40" w:after="40" w:line="276" w:lineRule="auto"/>
        <w:ind w:left="454" w:hanging="227"/>
      </w:pPr>
      <w:r w:rsidRPr="0082041C">
        <w:t>boxes</w:t>
      </w:r>
    </w:p>
    <w:p w14:paraId="7DC62183"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foil </w:t>
      </w:r>
    </w:p>
    <w:p w14:paraId="3500901B" w14:textId="0C5EF6C8" w:rsidR="0082041C" w:rsidRPr="0082041C" w:rsidRDefault="0082041C" w:rsidP="00D02F7F">
      <w:pPr>
        <w:pStyle w:val="ListParagraph"/>
        <w:numPr>
          <w:ilvl w:val="0"/>
          <w:numId w:val="26"/>
        </w:numPr>
        <w:spacing w:before="40" w:after="40" w:line="276" w:lineRule="auto"/>
        <w:ind w:left="454" w:hanging="227"/>
      </w:pPr>
      <w:r w:rsidRPr="0082041C">
        <w:t>fabric scraps</w:t>
      </w:r>
      <w:r w:rsidR="001B15BB">
        <w:t xml:space="preserve"> </w:t>
      </w:r>
    </w:p>
    <w:p w14:paraId="71A53CD7" w14:textId="77777777" w:rsidR="0082041C" w:rsidRPr="0082041C" w:rsidRDefault="0082041C" w:rsidP="00D02F7F">
      <w:pPr>
        <w:pStyle w:val="ListParagraph"/>
        <w:numPr>
          <w:ilvl w:val="0"/>
          <w:numId w:val="26"/>
        </w:numPr>
        <w:spacing w:before="40" w:after="40" w:line="276" w:lineRule="auto"/>
        <w:ind w:left="454" w:hanging="227"/>
      </w:pPr>
      <w:r w:rsidRPr="0082041C">
        <w:t>egg cartons</w:t>
      </w:r>
    </w:p>
    <w:p w14:paraId="6B1BE68F" w14:textId="77777777" w:rsidR="0082041C" w:rsidRPr="0082041C" w:rsidRDefault="0082041C" w:rsidP="00D02F7F">
      <w:pPr>
        <w:pStyle w:val="ListParagraph"/>
        <w:numPr>
          <w:ilvl w:val="0"/>
          <w:numId w:val="26"/>
        </w:numPr>
        <w:spacing w:before="40" w:after="40" w:line="276" w:lineRule="auto"/>
        <w:ind w:left="454" w:hanging="227"/>
      </w:pPr>
      <w:r w:rsidRPr="0082041C">
        <w:t>bottle caps.</w:t>
      </w:r>
    </w:p>
    <w:p w14:paraId="5CC6CB1F" w14:textId="6CF302A8" w:rsidR="0082041C" w:rsidRPr="00CC4F98" w:rsidRDefault="0082041C" w:rsidP="00327A2F">
      <w:pPr>
        <w:spacing w:before="240"/>
        <w:jc w:val="both"/>
        <w:rPr>
          <w:b/>
        </w:rPr>
      </w:pPr>
      <w:r w:rsidRPr="00CC4F98">
        <w:rPr>
          <w:b/>
        </w:rPr>
        <w:t>A selection of cutting and construction tools such as:</w:t>
      </w:r>
    </w:p>
    <w:p w14:paraId="516B5C4C" w14:textId="5CE596EF" w:rsidR="0082041C" w:rsidRPr="0082041C" w:rsidRDefault="0082041C" w:rsidP="00D02F7F">
      <w:pPr>
        <w:pStyle w:val="ListParagraph"/>
        <w:numPr>
          <w:ilvl w:val="0"/>
          <w:numId w:val="26"/>
        </w:numPr>
        <w:spacing w:before="40" w:after="40" w:line="276" w:lineRule="auto"/>
        <w:ind w:left="454" w:hanging="227"/>
      </w:pPr>
      <w:r w:rsidRPr="0082041C">
        <w:t xml:space="preserve">tape </w:t>
      </w:r>
    </w:p>
    <w:p w14:paraId="1EC0A900" w14:textId="3BCED957" w:rsidR="0082041C" w:rsidRPr="0082041C" w:rsidRDefault="0082041C" w:rsidP="00D02F7F">
      <w:pPr>
        <w:pStyle w:val="ListParagraph"/>
        <w:numPr>
          <w:ilvl w:val="0"/>
          <w:numId w:val="26"/>
        </w:numPr>
        <w:spacing w:before="40" w:after="40" w:line="276" w:lineRule="auto"/>
        <w:ind w:left="454" w:hanging="227"/>
      </w:pPr>
      <w:r w:rsidRPr="0082041C">
        <w:t xml:space="preserve">scissors </w:t>
      </w:r>
    </w:p>
    <w:p w14:paraId="4E5A03D3" w14:textId="3E34B272" w:rsidR="0082041C" w:rsidRPr="0082041C" w:rsidRDefault="0082041C" w:rsidP="00D02F7F">
      <w:pPr>
        <w:pStyle w:val="ListParagraph"/>
        <w:numPr>
          <w:ilvl w:val="0"/>
          <w:numId w:val="26"/>
        </w:numPr>
        <w:spacing w:before="40" w:after="40" w:line="276" w:lineRule="auto"/>
        <w:ind w:left="454" w:hanging="227"/>
      </w:pPr>
      <w:r w:rsidRPr="0082041C">
        <w:t>cutting mats</w:t>
      </w:r>
    </w:p>
    <w:p w14:paraId="47E6DE5F" w14:textId="2A86F4B1" w:rsidR="0082041C" w:rsidRPr="0082041C" w:rsidRDefault="0082041C" w:rsidP="00D02F7F">
      <w:pPr>
        <w:pStyle w:val="ListParagraph"/>
        <w:numPr>
          <w:ilvl w:val="0"/>
          <w:numId w:val="26"/>
        </w:numPr>
        <w:spacing w:before="40" w:after="40" w:line="276" w:lineRule="auto"/>
        <w:ind w:left="454" w:hanging="227"/>
      </w:pPr>
      <w:r w:rsidRPr="0082041C">
        <w:t>glue sticks</w:t>
      </w:r>
      <w:r w:rsidR="001B15BB">
        <w:t xml:space="preserve"> </w:t>
      </w:r>
    </w:p>
    <w:p w14:paraId="7EEDB71A" w14:textId="77777777" w:rsidR="0082041C" w:rsidRPr="0082041C" w:rsidRDefault="0082041C" w:rsidP="00D02F7F">
      <w:pPr>
        <w:pStyle w:val="ListParagraph"/>
        <w:numPr>
          <w:ilvl w:val="0"/>
          <w:numId w:val="26"/>
        </w:numPr>
        <w:spacing w:before="40" w:after="40" w:line="276" w:lineRule="auto"/>
        <w:ind w:left="454" w:hanging="227"/>
      </w:pPr>
      <w:r w:rsidRPr="0082041C">
        <w:t xml:space="preserve">paint brushes </w:t>
      </w:r>
    </w:p>
    <w:p w14:paraId="0096636D" w14:textId="21715C0B" w:rsidR="0082041C" w:rsidRPr="0082041C" w:rsidRDefault="0082041C" w:rsidP="00D02F7F">
      <w:pPr>
        <w:pStyle w:val="ListParagraph"/>
        <w:numPr>
          <w:ilvl w:val="0"/>
          <w:numId w:val="26"/>
        </w:numPr>
        <w:spacing w:before="40" w:after="40" w:line="276" w:lineRule="auto"/>
        <w:ind w:left="454" w:hanging="227"/>
      </w:pPr>
      <w:r w:rsidRPr="0082041C">
        <w:t>hot glue guns</w:t>
      </w:r>
      <w:r w:rsidR="009E6D5A">
        <w:t xml:space="preserve"> (to be used by adults)</w:t>
      </w:r>
    </w:p>
    <w:p w14:paraId="2470ED32" w14:textId="77777777" w:rsidR="0082041C" w:rsidRPr="0082041C" w:rsidRDefault="0082041C" w:rsidP="00D02F7F">
      <w:pPr>
        <w:pStyle w:val="ListParagraph"/>
        <w:numPr>
          <w:ilvl w:val="0"/>
          <w:numId w:val="26"/>
        </w:numPr>
        <w:spacing w:before="40" w:after="40" w:line="276" w:lineRule="auto"/>
        <w:ind w:left="454" w:hanging="227"/>
      </w:pPr>
      <w:r w:rsidRPr="0082041C">
        <w:t>tacks</w:t>
      </w:r>
    </w:p>
    <w:p w14:paraId="1B484B2B" w14:textId="77777777" w:rsidR="0082041C" w:rsidRPr="0082041C" w:rsidRDefault="0082041C" w:rsidP="00D02F7F">
      <w:pPr>
        <w:pStyle w:val="ListParagraph"/>
        <w:numPr>
          <w:ilvl w:val="0"/>
          <w:numId w:val="26"/>
        </w:numPr>
        <w:spacing w:before="40" w:after="40" w:line="276" w:lineRule="auto"/>
        <w:ind w:left="454" w:hanging="227"/>
      </w:pPr>
      <w:r w:rsidRPr="0082041C">
        <w:t>cable ties</w:t>
      </w:r>
    </w:p>
    <w:p w14:paraId="3F7871D9" w14:textId="77777777" w:rsidR="0082041C" w:rsidRPr="0082041C" w:rsidRDefault="0082041C" w:rsidP="00D02F7F">
      <w:pPr>
        <w:pStyle w:val="ListParagraph"/>
        <w:numPr>
          <w:ilvl w:val="0"/>
          <w:numId w:val="26"/>
        </w:numPr>
        <w:spacing w:before="40" w:after="40" w:line="276" w:lineRule="auto"/>
        <w:ind w:left="454" w:hanging="227"/>
      </w:pPr>
      <w:r w:rsidRPr="0082041C">
        <w:t>string.</w:t>
      </w:r>
    </w:p>
    <w:p w14:paraId="0D425AC6" w14:textId="77777777" w:rsidR="005007EB" w:rsidRPr="00D02F7F" w:rsidRDefault="005007EB" w:rsidP="005909A9">
      <w:pPr>
        <w:rPr>
          <w:b/>
        </w:rPr>
      </w:pPr>
      <w:bookmarkStart w:id="42" w:name="_Toc478975731"/>
      <w:bookmarkStart w:id="43" w:name="_Toc483928153"/>
      <w:bookmarkStart w:id="44" w:name="_Toc468703570"/>
      <w:r w:rsidRPr="00D02F7F">
        <w:rPr>
          <w:b/>
        </w:rPr>
        <w:t>Measurement equipment</w:t>
      </w:r>
    </w:p>
    <w:p w14:paraId="66ACCCEB" w14:textId="77777777" w:rsidR="005007EB" w:rsidRDefault="005007EB" w:rsidP="00D02F7F">
      <w:pPr>
        <w:pStyle w:val="ListParagraph"/>
        <w:numPr>
          <w:ilvl w:val="0"/>
          <w:numId w:val="26"/>
        </w:numPr>
        <w:spacing w:before="40" w:after="40" w:line="276" w:lineRule="auto"/>
        <w:ind w:left="454" w:hanging="227"/>
      </w:pPr>
      <w:r>
        <w:t>String or tape</w:t>
      </w:r>
    </w:p>
    <w:p w14:paraId="64745585" w14:textId="4F3AB7ED" w:rsidR="005007EB" w:rsidRDefault="005007EB" w:rsidP="00D02F7F">
      <w:pPr>
        <w:pStyle w:val="ListParagraph"/>
        <w:numPr>
          <w:ilvl w:val="0"/>
          <w:numId w:val="26"/>
        </w:numPr>
        <w:spacing w:before="40" w:after="40" w:line="276" w:lineRule="auto"/>
        <w:ind w:left="454" w:hanging="227"/>
      </w:pPr>
      <w:r>
        <w:t>Paper clips</w:t>
      </w:r>
      <w:r w:rsidR="000C5A58">
        <w:t xml:space="preserve"> (different sizes)</w:t>
      </w:r>
    </w:p>
    <w:p w14:paraId="02A87D53" w14:textId="3D06313C" w:rsidR="005007EB" w:rsidRDefault="005007EB" w:rsidP="00D02F7F">
      <w:pPr>
        <w:pStyle w:val="ListParagraph"/>
        <w:numPr>
          <w:ilvl w:val="0"/>
          <w:numId w:val="26"/>
        </w:numPr>
        <w:spacing w:before="40" w:after="40" w:line="276" w:lineRule="auto"/>
        <w:ind w:left="454" w:hanging="227"/>
      </w:pPr>
      <w:r>
        <w:t>Blocks</w:t>
      </w:r>
      <w:r w:rsidR="000C5A58">
        <w:t xml:space="preserve"> (different sizes)</w:t>
      </w:r>
    </w:p>
    <w:p w14:paraId="661D2DBE" w14:textId="18779ACF" w:rsidR="005007EB" w:rsidRDefault="005007EB" w:rsidP="00D02F7F">
      <w:pPr>
        <w:pStyle w:val="ListParagraph"/>
        <w:numPr>
          <w:ilvl w:val="0"/>
          <w:numId w:val="26"/>
        </w:numPr>
        <w:spacing w:before="40" w:after="40" w:line="276" w:lineRule="auto"/>
        <w:ind w:left="454" w:hanging="227"/>
      </w:pPr>
      <w:r>
        <w:t>Matchsticks</w:t>
      </w:r>
      <w:r w:rsidR="000C5A58">
        <w:t xml:space="preserve"> (cut some up so not all are uniform length)</w:t>
      </w:r>
    </w:p>
    <w:p w14:paraId="3BE2C232" w14:textId="58453E98" w:rsidR="00CC4F98" w:rsidRPr="00D02F7F" w:rsidRDefault="005007EB" w:rsidP="00D02F7F">
      <w:pPr>
        <w:pStyle w:val="ListParagraph"/>
        <w:numPr>
          <w:ilvl w:val="0"/>
          <w:numId w:val="26"/>
        </w:numPr>
        <w:spacing w:before="40" w:after="40" w:line="276" w:lineRule="auto"/>
        <w:ind w:left="454" w:hanging="227"/>
      </w:pPr>
      <w:r>
        <w:t>Counters</w:t>
      </w:r>
      <w:r w:rsidR="000C5A58">
        <w:t xml:space="preserve"> (different sizes)</w:t>
      </w:r>
      <w:r w:rsidR="00CC4F98">
        <w:br w:type="page"/>
      </w:r>
    </w:p>
    <w:p w14:paraId="06315CBC" w14:textId="77777777" w:rsidR="004F73B1" w:rsidRPr="00B754E4" w:rsidRDefault="004F73B1" w:rsidP="004F73B1">
      <w:pPr>
        <w:pStyle w:val="Heading1"/>
      </w:pPr>
      <w:bookmarkStart w:id="45" w:name="_Appendix_4:_Design"/>
      <w:bookmarkStart w:id="46" w:name="_Appendix_5:_Reflective_1"/>
      <w:bookmarkStart w:id="47" w:name="_Toc493843591"/>
      <w:bookmarkStart w:id="48" w:name="_Toc499891525"/>
      <w:bookmarkStart w:id="49" w:name="_Toc515616229"/>
      <w:bookmarkStart w:id="50" w:name="_Toc40609397"/>
      <w:bookmarkStart w:id="51" w:name="DesignProcessGuide"/>
      <w:bookmarkStart w:id="52" w:name="_Toc500414526"/>
      <w:bookmarkStart w:id="53" w:name="_Toc478975735"/>
      <w:bookmarkStart w:id="54" w:name="_Toc483928155"/>
      <w:bookmarkEnd w:id="42"/>
      <w:bookmarkEnd w:id="43"/>
      <w:bookmarkEnd w:id="44"/>
      <w:bookmarkEnd w:id="45"/>
      <w:bookmarkEnd w:id="46"/>
      <w:r w:rsidRPr="0019391E">
        <w:lastRenderedPageBreak/>
        <w:t>Appendix 4:</w:t>
      </w:r>
      <w:bookmarkStart w:id="55" w:name="_Appendix_5:_Reflective"/>
      <w:bookmarkEnd w:id="47"/>
      <w:bookmarkEnd w:id="48"/>
      <w:bookmarkEnd w:id="55"/>
      <w:r>
        <w:t xml:space="preserve"> </w:t>
      </w:r>
      <w:r w:rsidRPr="00B754E4">
        <w:t>Design process guide</w:t>
      </w:r>
      <w:bookmarkEnd w:id="49"/>
      <w:bookmarkEnd w:id="50"/>
    </w:p>
    <w:bookmarkEnd w:id="51"/>
    <w:p w14:paraId="2EBF4C60" w14:textId="77777777" w:rsidR="004F73B1" w:rsidRPr="00F50483" w:rsidRDefault="004F73B1" w:rsidP="004F73B1">
      <w:r w:rsidRPr="00B754E4">
        <w:rPr>
          <w:noProof/>
          <w:lang w:eastAsia="en-AU"/>
        </w:rPr>
        <mc:AlternateContent>
          <mc:Choice Requires="wps">
            <w:drawing>
              <wp:anchor distT="0" distB="0" distL="114300" distR="114300" simplePos="0" relativeHeight="252141568" behindDoc="0" locked="0" layoutInCell="1" allowOverlap="1" wp14:anchorId="7BE1BB90" wp14:editId="2358A031">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7B6D6F" w14:textId="77777777" w:rsidR="002D65CB" w:rsidRDefault="002D65CB" w:rsidP="004F73B1">
                            <w:pPr>
                              <w:ind w:left="133"/>
                              <w:rPr>
                                <w:rFonts w:eastAsia="Century Gothic" w:cs="Century Gothic"/>
                                <w:sz w:val="19"/>
                                <w:szCs w:val="19"/>
                              </w:rPr>
                            </w:pPr>
                            <w:r>
                              <w:rPr>
                                <w:b/>
                                <w:sz w:val="19"/>
                              </w:rPr>
                              <w:t>Safe production of the final design or multiple copies of the final design</w:t>
                            </w:r>
                            <w:r>
                              <w:rPr>
                                <w:sz w:val="19"/>
                              </w:rPr>
                              <w:t>.</w:t>
                            </w:r>
                          </w:p>
                          <w:p w14:paraId="27223C21" w14:textId="77777777" w:rsidR="002D65CB" w:rsidRDefault="002D65CB" w:rsidP="004F73B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7697AC1" w14:textId="77777777" w:rsidR="002D65CB" w:rsidRDefault="002D65CB" w:rsidP="004F73B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BE1BB90"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717B6D6F" w14:textId="77777777" w:rsidR="002D65CB" w:rsidRDefault="002D65CB" w:rsidP="004F73B1">
                      <w:pPr>
                        <w:ind w:left="133"/>
                        <w:rPr>
                          <w:rFonts w:eastAsia="Century Gothic" w:cs="Century Gothic"/>
                          <w:sz w:val="19"/>
                          <w:szCs w:val="19"/>
                        </w:rPr>
                      </w:pPr>
                      <w:r>
                        <w:rPr>
                          <w:b/>
                          <w:sz w:val="19"/>
                        </w:rPr>
                        <w:t>Safe production of the final design or multiple copies of the final design</w:t>
                      </w:r>
                      <w:r>
                        <w:rPr>
                          <w:sz w:val="19"/>
                        </w:rPr>
                        <w:t>.</w:t>
                      </w:r>
                    </w:p>
                    <w:p w14:paraId="27223C21" w14:textId="77777777" w:rsidR="002D65CB" w:rsidRDefault="002D65CB" w:rsidP="004F73B1">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67697AC1" w14:textId="77777777" w:rsidR="002D65CB" w:rsidRDefault="002D65CB" w:rsidP="004F73B1">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B754E4">
        <w:rPr>
          <w:noProof/>
          <w:lang w:eastAsia="en-AU"/>
        </w:rPr>
        <mc:AlternateContent>
          <mc:Choice Requires="wps">
            <w:drawing>
              <wp:anchor distT="0" distB="0" distL="114300" distR="114300" simplePos="0" relativeHeight="252149760" behindDoc="0" locked="0" layoutInCell="1" allowOverlap="1" wp14:anchorId="09B0E82B" wp14:editId="1A063E63">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7D55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B754E4">
        <w:rPr>
          <w:noProof/>
          <w:lang w:eastAsia="en-AU"/>
        </w:rPr>
        <mc:AlternateContent>
          <mc:Choice Requires="wps">
            <w:drawing>
              <wp:anchor distT="0" distB="0" distL="114300" distR="114300" simplePos="0" relativeHeight="252148736" behindDoc="0" locked="0" layoutInCell="1" allowOverlap="1" wp14:anchorId="18270474" wp14:editId="7C94137C">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BE2AE" id="Down Arrow 324" o:spid="_x0000_s1026" type="#_x0000_t67" style="position:absolute;margin-left:70.2pt;margin-top:334.4pt;width:7.1pt;height:102.0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B754E4">
        <w:rPr>
          <w:noProof/>
          <w:color w:val="525252"/>
          <w:lang w:eastAsia="en-AU"/>
        </w:rPr>
        <mc:AlternateContent>
          <mc:Choice Requires="wps">
            <w:drawing>
              <wp:anchor distT="0" distB="0" distL="114300" distR="114300" simplePos="0" relativeHeight="252147712" behindDoc="0" locked="0" layoutInCell="1" allowOverlap="1" wp14:anchorId="3021BD67" wp14:editId="57BC6CBD">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B25B4C" id="Down Arrow 323" o:spid="_x0000_s1026" type="#_x0000_t67" style="position:absolute;margin-left:70.2pt;margin-top:162.35pt;width:7.1pt;height:141.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B754E4">
        <w:rPr>
          <w:noProof/>
          <w:lang w:eastAsia="en-AU"/>
        </w:rPr>
        <mc:AlternateContent>
          <mc:Choice Requires="wps">
            <w:drawing>
              <wp:anchor distT="0" distB="0" distL="114300" distR="114300" simplePos="0" relativeHeight="252130304" behindDoc="0" locked="0" layoutInCell="1" allowOverlap="1" wp14:anchorId="5C790850" wp14:editId="72A46FB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A997DA" id="Down Arrow 322" o:spid="_x0000_s1026" type="#_x0000_t67" style="position:absolute;margin-left:70.25pt;margin-top:98.2pt;width:7.1pt;height:3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B754E4">
        <w:rPr>
          <w:noProof/>
          <w:lang w:eastAsia="en-AU"/>
        </w:rPr>
        <mc:AlternateContent>
          <mc:Choice Requires="wps">
            <w:drawing>
              <wp:anchor distT="0" distB="0" distL="114300" distR="114300" simplePos="0" relativeHeight="252146688" behindDoc="0" locked="0" layoutInCell="1" allowOverlap="1" wp14:anchorId="11F9894F" wp14:editId="295DBBC2">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A5096" id="Down Arrow 321" o:spid="_x0000_s1026" type="#_x0000_t67" style="position:absolute;margin-left:70.55pt;margin-top:34.8pt;width:4.25pt;height:33.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B754E4">
        <w:rPr>
          <w:noProof/>
          <w:lang w:eastAsia="en-AU"/>
        </w:rPr>
        <mc:AlternateContent>
          <mc:Choice Requires="wps">
            <w:drawing>
              <wp:anchor distT="0" distB="0" distL="114300" distR="114300" simplePos="0" relativeHeight="252142592" behindDoc="0" locked="0" layoutInCell="1" allowOverlap="1" wp14:anchorId="244C3160" wp14:editId="0BF8CF08">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9723DD" w14:textId="77777777" w:rsidR="002D65CB" w:rsidRDefault="002D65CB" w:rsidP="004F73B1">
                            <w:pPr>
                              <w:ind w:left="130"/>
                              <w:rPr>
                                <w:rFonts w:eastAsia="Century Gothic" w:cs="Century Gothic"/>
                                <w:sz w:val="19"/>
                                <w:szCs w:val="19"/>
                              </w:rPr>
                            </w:pPr>
                            <w:r>
                              <w:rPr>
                                <w:b/>
                                <w:sz w:val="19"/>
                              </w:rPr>
                              <w:t>Reflection on the process taken and the success of the design.</w:t>
                            </w:r>
                          </w:p>
                          <w:p w14:paraId="4547C8C0" w14:textId="77777777" w:rsidR="002D65CB" w:rsidRDefault="002D65CB" w:rsidP="004F73B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DED4411" w14:textId="77777777" w:rsidR="002D65CB" w:rsidRDefault="002D65CB" w:rsidP="004F73B1">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3160" id="Text Box 317" o:spid="_x0000_s1027" type="#_x0000_t202" style="position:absolute;margin-left:111.75pt;margin-top:534.95pt;width:357.15pt;height:96.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549723DD" w14:textId="77777777" w:rsidR="002D65CB" w:rsidRDefault="002D65CB" w:rsidP="004F73B1">
                      <w:pPr>
                        <w:ind w:left="130"/>
                        <w:rPr>
                          <w:rFonts w:eastAsia="Century Gothic" w:cs="Century Gothic"/>
                          <w:sz w:val="19"/>
                          <w:szCs w:val="19"/>
                        </w:rPr>
                      </w:pPr>
                      <w:r>
                        <w:rPr>
                          <w:b/>
                          <w:sz w:val="19"/>
                        </w:rPr>
                        <w:t>Reflection on the process taken and the success of the design.</w:t>
                      </w:r>
                    </w:p>
                    <w:p w14:paraId="4547C8C0" w14:textId="77777777" w:rsidR="002D65CB" w:rsidRDefault="002D65CB" w:rsidP="004F73B1">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6DED4411" w14:textId="77777777" w:rsidR="002D65CB" w:rsidRDefault="002D65CB" w:rsidP="004F73B1">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B754E4">
        <w:rPr>
          <w:noProof/>
          <w:lang w:eastAsia="en-AU"/>
        </w:rPr>
        <mc:AlternateContent>
          <mc:Choice Requires="wps">
            <w:drawing>
              <wp:anchor distT="0" distB="0" distL="114300" distR="114300" simplePos="0" relativeHeight="252132352" behindDoc="0" locked="0" layoutInCell="1" allowOverlap="1" wp14:anchorId="4D7328F9" wp14:editId="632B194E">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59239B" w14:textId="77777777" w:rsidR="002D65CB" w:rsidRPr="00CE3F33" w:rsidRDefault="002D65CB" w:rsidP="004F73B1">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328F9" id="Text Box 71" o:spid="_x0000_s1028" type="#_x0000_t202" alt="Title: Ideation" style="position:absolute;margin-left:33.2pt;margin-top:137.65pt;width:77.95pt;height:2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4259239B" w14:textId="77777777" w:rsidR="002D65CB" w:rsidRPr="00CE3F33" w:rsidRDefault="002D65CB" w:rsidP="004F73B1">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B754E4">
        <w:rPr>
          <w:noProof/>
          <w:lang w:eastAsia="en-AU"/>
        </w:rPr>
        <mc:AlternateContent>
          <mc:Choice Requires="wps">
            <w:drawing>
              <wp:anchor distT="0" distB="0" distL="114300" distR="114300" simplePos="0" relativeHeight="252131328" behindDoc="0" locked="0" layoutInCell="1" allowOverlap="1" wp14:anchorId="197A4B0D" wp14:editId="0776B668">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0B7CCA5" w14:textId="77777777" w:rsidR="002D65CB" w:rsidRDefault="002D65CB" w:rsidP="004F73B1">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4B0D" id="Freeform 72" o:spid="_x0000_s1029" alt="Title: Development" style="position:absolute;margin-left:34.6pt;margin-top:308.75pt;width:77.95pt;height:2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0B7CCA5" w14:textId="77777777" w:rsidR="002D65CB" w:rsidRDefault="002D65CB" w:rsidP="004F73B1">
                      <w:pPr>
                        <w:spacing w:before="84"/>
                        <w:jc w:val="center"/>
                        <w:rPr>
                          <w:b/>
                          <w:color w:val="FFFFFF"/>
                          <w:sz w:val="21"/>
                          <w:szCs w:val="21"/>
                        </w:rPr>
                      </w:pPr>
                      <w:r w:rsidRPr="00C2646F">
                        <w:rPr>
                          <w:b/>
                          <w:color w:val="FFFFFF"/>
                        </w:rPr>
                        <w:t>Development</w:t>
                      </w:r>
                    </w:p>
                  </w:txbxContent>
                </v:textbox>
              </v:shape>
            </w:pict>
          </mc:Fallback>
        </mc:AlternateContent>
      </w:r>
      <w:r w:rsidRPr="00B754E4">
        <w:rPr>
          <w:noProof/>
          <w:lang w:eastAsia="en-AU"/>
        </w:rPr>
        <mc:AlternateContent>
          <mc:Choice Requires="wps">
            <w:drawing>
              <wp:anchor distT="0" distB="0" distL="114300" distR="114300" simplePos="0" relativeHeight="252140544" behindDoc="0" locked="0" layoutInCell="1" allowOverlap="1" wp14:anchorId="5FD294A2" wp14:editId="70406AED">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32BFE4" w14:textId="77777777" w:rsidR="002D65CB" w:rsidRPr="009F0AA9" w:rsidRDefault="002D65CB" w:rsidP="004F73B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3F861AC" w14:textId="77777777" w:rsidR="002D65CB" w:rsidRDefault="002D65CB" w:rsidP="004F73B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D294A2" id="Text Box 315" o:spid="_x0000_s1030" type="#_x0000_t202" style="position:absolute;margin-left:111.75pt;margin-top:309pt;width:357.15pt;height:122.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5632BFE4" w14:textId="77777777" w:rsidR="002D65CB" w:rsidRPr="009F0AA9" w:rsidRDefault="002D65CB" w:rsidP="004F73B1">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3F861AC" w14:textId="77777777" w:rsidR="002D65CB" w:rsidRDefault="002D65CB" w:rsidP="004F73B1">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B754E4">
        <w:rPr>
          <w:noProof/>
          <w:lang w:eastAsia="en-AU"/>
        </w:rPr>
        <mc:AlternateContent>
          <mc:Choice Requires="wps">
            <w:drawing>
              <wp:anchor distT="0" distB="0" distL="114300" distR="114300" simplePos="0" relativeHeight="252139520" behindDoc="0" locked="0" layoutInCell="1" allowOverlap="1" wp14:anchorId="19EA0CE1" wp14:editId="7252FA4F">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C7E724" w14:textId="77777777" w:rsidR="002D65CB" w:rsidRDefault="002D65CB" w:rsidP="004F73B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1FB1A09" w14:textId="77777777" w:rsidR="002D65CB" w:rsidRDefault="002D65CB" w:rsidP="004F73B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19228976" w14:textId="274ED397" w:rsidR="002D65CB" w:rsidRDefault="002D65CB" w:rsidP="004F73B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8" w:history="1">
                              <w:r>
                                <w:rPr>
                                  <w:rStyle w:val="Hyperlink"/>
                                  <w:sz w:val="19"/>
                                </w:rPr>
                                <w:t>www.mindtools.com/pages/article/newCT_02.htm</w:t>
                              </w:r>
                            </w:hyperlink>
                          </w:p>
                          <w:p w14:paraId="5D004491" w14:textId="16180A52" w:rsidR="002D65CB" w:rsidRDefault="00D4092F" w:rsidP="004F73B1">
                            <w:pPr>
                              <w:spacing w:before="60" w:after="60"/>
                              <w:ind w:left="130" w:right="471"/>
                              <w:rPr>
                                <w:rFonts w:eastAsia="Century Gothic" w:cs="Century Gothic"/>
                                <w:sz w:val="19"/>
                                <w:szCs w:val="19"/>
                              </w:rPr>
                            </w:pPr>
                            <w:hyperlink r:id="rId89" w:history="1">
                              <w:r w:rsidR="002D65CB" w:rsidRPr="00C46953">
                                <w:rPr>
                                  <w:rStyle w:val="Hyperlink"/>
                                  <w:sz w:val="19"/>
                                </w:rPr>
                                <w:t>www.designorate.com/a-guide-to-the-scamper-technique-for-</w:t>
                              </w:r>
                              <w:r w:rsidR="002D65CB" w:rsidRPr="00C46953">
                                <w:rPr>
                                  <w:rStyle w:val="Hyperlink"/>
                                  <w:spacing w:val="17"/>
                                  <w:sz w:val="19"/>
                                </w:rPr>
                                <w:t xml:space="preserve"> </w:t>
                              </w:r>
                            </w:hyperlink>
                            <w:r w:rsidR="002D65CB">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A0CE1" id="Text Box 314" o:spid="_x0000_s1031" type="#_x0000_t202" style="position:absolute;margin-left:111.4pt;margin-top:136.1pt;width:357.15pt;height:168.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1AC7E724" w14:textId="77777777" w:rsidR="002D65CB" w:rsidRDefault="002D65CB" w:rsidP="004F73B1">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01FB1A09" w14:textId="77777777" w:rsidR="002D65CB" w:rsidRDefault="002D65CB" w:rsidP="004F73B1">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19228976" w14:textId="274ED397" w:rsidR="002D65CB" w:rsidRDefault="002D65CB" w:rsidP="004F73B1">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0" w:history="1">
                        <w:r>
                          <w:rPr>
                            <w:rStyle w:val="Hyperlink"/>
                            <w:sz w:val="19"/>
                          </w:rPr>
                          <w:t>www.mindtools.com/pages/article/newCT_02.htm</w:t>
                        </w:r>
                      </w:hyperlink>
                    </w:p>
                    <w:p w14:paraId="5D004491" w14:textId="16180A52" w:rsidR="002D65CB" w:rsidRDefault="00EE6B49" w:rsidP="004F73B1">
                      <w:pPr>
                        <w:spacing w:before="60" w:after="60"/>
                        <w:ind w:left="130" w:right="471"/>
                        <w:rPr>
                          <w:rFonts w:eastAsia="Century Gothic" w:cs="Century Gothic"/>
                          <w:sz w:val="19"/>
                          <w:szCs w:val="19"/>
                        </w:rPr>
                      </w:pPr>
                      <w:hyperlink r:id="rId91" w:history="1">
                        <w:r w:rsidR="002D65CB" w:rsidRPr="00C46953">
                          <w:rPr>
                            <w:rStyle w:val="Hyperlink"/>
                            <w:sz w:val="19"/>
                          </w:rPr>
                          <w:t>www.designorate.com/a-guide-to-the-scamper-technique-for-</w:t>
                        </w:r>
                        <w:r w:rsidR="002D65CB" w:rsidRPr="00C46953">
                          <w:rPr>
                            <w:rStyle w:val="Hyperlink"/>
                            <w:spacing w:val="17"/>
                            <w:sz w:val="19"/>
                          </w:rPr>
                          <w:t xml:space="preserve"> </w:t>
                        </w:r>
                      </w:hyperlink>
                      <w:r w:rsidR="002D65CB">
                        <w:rPr>
                          <w:color w:val="215986"/>
                          <w:sz w:val="19"/>
                          <w:u w:val="single" w:color="215986"/>
                        </w:rPr>
                        <w:t>creative-thinking</w:t>
                      </w:r>
                    </w:p>
                  </w:txbxContent>
                </v:textbox>
              </v:shape>
            </w:pict>
          </mc:Fallback>
        </mc:AlternateContent>
      </w:r>
      <w:r w:rsidRPr="00B754E4">
        <w:rPr>
          <w:noProof/>
          <w:lang w:eastAsia="en-AU"/>
        </w:rPr>
        <mc:AlternateContent>
          <mc:Choice Requires="wps">
            <w:drawing>
              <wp:anchor distT="0" distB="0" distL="114300" distR="114300" simplePos="0" relativeHeight="252133376" behindDoc="0" locked="0" layoutInCell="1" allowOverlap="1" wp14:anchorId="7AB4C9A2" wp14:editId="74599E69">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535134" w14:textId="77777777" w:rsidR="002D65CB" w:rsidRPr="00CE3F33" w:rsidRDefault="002D65CB" w:rsidP="004F73B1">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4C9A2" id="Text Box 308" o:spid="_x0000_s1032" type="#_x0000_t202" alt="Title: Analysis" style="position:absolute;margin-left:33.7pt;margin-top:72.6pt;width:77.95pt;height:2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6E535134" w14:textId="77777777" w:rsidR="002D65CB" w:rsidRPr="00CE3F33" w:rsidRDefault="002D65CB" w:rsidP="004F73B1">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B754E4">
        <w:rPr>
          <w:noProof/>
          <w:lang w:eastAsia="en-AU"/>
        </w:rPr>
        <mc:AlternateContent>
          <mc:Choice Requires="wps">
            <w:drawing>
              <wp:anchor distT="0" distB="0" distL="114300" distR="114300" simplePos="0" relativeHeight="252134400" behindDoc="0" locked="0" layoutInCell="1" allowOverlap="1" wp14:anchorId="490FD486" wp14:editId="2D1F09C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AC58" id="U-Turn Arrow 309" o:spid="_x0000_s1026" style="position:absolute;margin-left:-263.5pt;margin-top:259.95pt;width:543.5pt;height:54.45pt;rotation:-9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B754E4">
        <w:rPr>
          <w:noProof/>
          <w:lang w:eastAsia="en-AU"/>
        </w:rPr>
        <mc:AlternateContent>
          <mc:Choice Requires="wps">
            <w:drawing>
              <wp:anchor distT="0" distB="0" distL="114300" distR="114300" simplePos="0" relativeHeight="252135424" behindDoc="0" locked="0" layoutInCell="1" allowOverlap="1" wp14:anchorId="1173D478" wp14:editId="1AC6AC80">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C5E4" id="U-Turn Arrow 310" o:spid="_x0000_s1026" style="position:absolute;margin-left:-87.15pt;margin-top:418.25pt;width:215.35pt;height:28.4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B754E4">
        <w:rPr>
          <w:noProof/>
          <w:lang w:eastAsia="en-AU"/>
        </w:rPr>
        <mc:AlternateContent>
          <mc:Choice Requires="wps">
            <w:drawing>
              <wp:anchor distT="0" distB="0" distL="114300" distR="114300" simplePos="0" relativeHeight="252136448" behindDoc="0" locked="0" layoutInCell="1" allowOverlap="1" wp14:anchorId="64DE5FA4" wp14:editId="52D46D7C">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B188" id="U-Turn Arrow 311" o:spid="_x0000_s1026" style="position:absolute;margin-left:-186.4pt;margin-top:326.85pt;width:404.55pt;height:40.25pt;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B754E4">
        <w:rPr>
          <w:noProof/>
          <w:lang w:eastAsia="en-AU"/>
        </w:rPr>
        <mc:AlternateContent>
          <mc:Choice Requires="wps">
            <w:drawing>
              <wp:anchor distT="0" distB="0" distL="114300" distR="114300" simplePos="0" relativeHeight="252137472" behindDoc="0" locked="0" layoutInCell="1" allowOverlap="1" wp14:anchorId="4B254AEA" wp14:editId="3A7916B9">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5F32A0" w14:textId="77777777" w:rsidR="002D65CB" w:rsidRDefault="002D65CB" w:rsidP="004F73B1">
                            <w:pPr>
                              <w:ind w:left="130"/>
                              <w:rPr>
                                <w:rFonts w:eastAsia="Century Gothic" w:cs="Century Gothic"/>
                                <w:sz w:val="19"/>
                                <w:szCs w:val="19"/>
                              </w:rPr>
                            </w:pPr>
                            <w:r>
                              <w:rPr>
                                <w:b/>
                                <w:sz w:val="19"/>
                              </w:rPr>
                              <w:t>Finding useful and helpful information about the design problem.</w:t>
                            </w:r>
                          </w:p>
                          <w:p w14:paraId="1825EBFC" w14:textId="77777777" w:rsidR="002D65CB" w:rsidRDefault="002D65CB" w:rsidP="004F73B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B254AEA" id="Text Box 312" o:spid="_x0000_s1033" type="#_x0000_t202" style="position:absolute;margin-left:111.5pt;margin-top:9.3pt;width:357.15pt;height:58.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0D5F32A0" w14:textId="77777777" w:rsidR="002D65CB" w:rsidRDefault="002D65CB" w:rsidP="004F73B1">
                      <w:pPr>
                        <w:ind w:left="130"/>
                        <w:rPr>
                          <w:rFonts w:eastAsia="Century Gothic" w:cs="Century Gothic"/>
                          <w:sz w:val="19"/>
                          <w:szCs w:val="19"/>
                        </w:rPr>
                      </w:pPr>
                      <w:r>
                        <w:rPr>
                          <w:b/>
                          <w:sz w:val="19"/>
                        </w:rPr>
                        <w:t>Finding useful and helpful information about the design problem.</w:t>
                      </w:r>
                    </w:p>
                    <w:p w14:paraId="1825EBFC" w14:textId="77777777" w:rsidR="002D65CB" w:rsidRDefault="002D65CB" w:rsidP="004F73B1">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B754E4">
        <w:rPr>
          <w:noProof/>
          <w:lang w:eastAsia="en-AU"/>
        </w:rPr>
        <mc:AlternateContent>
          <mc:Choice Requires="wps">
            <w:drawing>
              <wp:anchor distT="0" distB="0" distL="114300" distR="114300" simplePos="0" relativeHeight="252138496" behindDoc="0" locked="0" layoutInCell="1" allowOverlap="1" wp14:anchorId="5703A973" wp14:editId="52698788">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DADD72" w14:textId="77777777" w:rsidR="002D65CB" w:rsidRDefault="002D65CB" w:rsidP="004F73B1">
                            <w:pPr>
                              <w:ind w:left="130"/>
                              <w:rPr>
                                <w:rFonts w:eastAsia="Century Gothic" w:cs="Century Gothic"/>
                                <w:sz w:val="19"/>
                                <w:szCs w:val="19"/>
                              </w:rPr>
                            </w:pPr>
                            <w:r>
                              <w:rPr>
                                <w:b/>
                                <w:sz w:val="19"/>
                              </w:rPr>
                              <w:t>Understanding the meaning of the research findings.</w:t>
                            </w:r>
                          </w:p>
                          <w:p w14:paraId="446E090C" w14:textId="77777777" w:rsidR="002D65CB" w:rsidRDefault="002D65CB" w:rsidP="004F73B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03A973" id="Text Box 313" o:spid="_x0000_s1034" type="#_x0000_t202" style="position:absolute;margin-left:111.5pt;margin-top:72.5pt;width:357.15pt;height:58.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01DADD72" w14:textId="77777777" w:rsidR="002D65CB" w:rsidRDefault="002D65CB" w:rsidP="004F73B1">
                      <w:pPr>
                        <w:ind w:left="130"/>
                        <w:rPr>
                          <w:rFonts w:eastAsia="Century Gothic" w:cs="Century Gothic"/>
                          <w:sz w:val="19"/>
                          <w:szCs w:val="19"/>
                        </w:rPr>
                      </w:pPr>
                      <w:r>
                        <w:rPr>
                          <w:b/>
                          <w:sz w:val="19"/>
                        </w:rPr>
                        <w:t>Understanding the meaning of the research findings.</w:t>
                      </w:r>
                    </w:p>
                    <w:p w14:paraId="446E090C" w14:textId="77777777" w:rsidR="002D65CB" w:rsidRDefault="002D65CB" w:rsidP="004F73B1">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B754E4">
        <w:rPr>
          <w:noProof/>
          <w:lang w:eastAsia="en-AU"/>
        </w:rPr>
        <mc:AlternateContent>
          <mc:Choice Requires="wps">
            <w:drawing>
              <wp:anchor distT="0" distB="0" distL="114300" distR="114300" simplePos="0" relativeHeight="252143616" behindDoc="0" locked="0" layoutInCell="1" allowOverlap="1" wp14:anchorId="0B86B209" wp14:editId="35813B75">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5DF8C3" w14:textId="77777777" w:rsidR="002D65CB" w:rsidRDefault="002D65CB" w:rsidP="004F73B1">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6B209" id="Text Box 318" o:spid="_x0000_s1035" type="#_x0000_t202" alt="Title: Research" style="position:absolute;margin-left:33.2pt;margin-top:9.55pt;width:77.95pt;height:25.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4C5DF8C3" w14:textId="77777777" w:rsidR="002D65CB" w:rsidRDefault="002D65CB" w:rsidP="004F73B1">
                      <w:pPr>
                        <w:spacing w:before="83"/>
                        <w:ind w:left="296"/>
                        <w:rPr>
                          <w:rFonts w:eastAsia="Century Gothic" w:cs="Century Gothic"/>
                          <w:sz w:val="21"/>
                          <w:szCs w:val="21"/>
                        </w:rPr>
                      </w:pPr>
                      <w:r w:rsidRPr="00C2646F">
                        <w:rPr>
                          <w:b/>
                          <w:color w:val="FFFFFF"/>
                        </w:rPr>
                        <w:t>Research</w:t>
                      </w:r>
                    </w:p>
                  </w:txbxContent>
                </v:textbox>
              </v:shape>
            </w:pict>
          </mc:Fallback>
        </mc:AlternateContent>
      </w:r>
      <w:r w:rsidRPr="00B754E4">
        <w:rPr>
          <w:noProof/>
          <w:lang w:eastAsia="en-AU"/>
        </w:rPr>
        <mc:AlternateContent>
          <mc:Choice Requires="wps">
            <w:drawing>
              <wp:anchor distT="0" distB="0" distL="114300" distR="114300" simplePos="0" relativeHeight="252144640" behindDoc="0" locked="0" layoutInCell="1" allowOverlap="1" wp14:anchorId="52684159" wp14:editId="39D2C32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1D34CB" w14:textId="77777777" w:rsidR="002D65CB" w:rsidRDefault="002D65CB" w:rsidP="004F73B1">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84159" id="Text Box 319" o:spid="_x0000_s1036" type="#_x0000_t202" alt="Title: Production" style="position:absolute;margin-left:33.2pt;margin-top:440.2pt;width:77.95pt;height:2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4C1D34CB" w14:textId="77777777" w:rsidR="002D65CB" w:rsidRDefault="002D65CB" w:rsidP="004F73B1">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B754E4">
        <w:rPr>
          <w:noProof/>
          <w:lang w:eastAsia="en-AU"/>
        </w:rPr>
        <mc:AlternateContent>
          <mc:Choice Requires="wps">
            <w:drawing>
              <wp:anchor distT="0" distB="0" distL="114300" distR="114300" simplePos="0" relativeHeight="252145664" behindDoc="0" locked="0" layoutInCell="1" allowOverlap="1" wp14:anchorId="05043AD4" wp14:editId="6596A71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7F356D" w14:textId="77777777" w:rsidR="002D65CB" w:rsidRDefault="002D65CB" w:rsidP="004F73B1">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43AD4" id="Text Box 320" o:spid="_x0000_s1037" type="#_x0000_t202" alt="Title: Evaluation" style="position:absolute;margin-left:33.45pt;margin-top:535.2pt;width:77.95pt;height: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177F356D" w14:textId="77777777" w:rsidR="002D65CB" w:rsidRDefault="002D65CB" w:rsidP="004F73B1">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B754E4">
        <w:br w:type="page"/>
      </w:r>
    </w:p>
    <w:p w14:paraId="3B2F69D8" w14:textId="5912511D" w:rsidR="00E531BC" w:rsidRPr="003E124C" w:rsidRDefault="00E531BC" w:rsidP="00A2138A">
      <w:pPr>
        <w:pStyle w:val="Heading1"/>
      </w:pPr>
      <w:bookmarkStart w:id="56" w:name="_Appendix_5:_Reflective_2"/>
      <w:bookmarkStart w:id="57" w:name="_Toc40609398"/>
      <w:bookmarkEnd w:id="56"/>
      <w:r w:rsidRPr="003E124C">
        <w:lastRenderedPageBreak/>
        <w:t xml:space="preserve">Appendix </w:t>
      </w:r>
      <w:r>
        <w:t>5</w:t>
      </w:r>
      <w:r w:rsidRPr="003E124C">
        <w:t>: Reflective journal</w:t>
      </w:r>
      <w:bookmarkEnd w:id="52"/>
      <w:bookmarkEnd w:id="57"/>
    </w:p>
    <w:p w14:paraId="7CF586FA" w14:textId="77777777" w:rsidR="00EA1B21" w:rsidRPr="00EA1B21" w:rsidRDefault="00EA1B21" w:rsidP="00EA1B21">
      <w:pPr>
        <w:widowControl/>
        <w:rPr>
          <w:szCs w:val="20"/>
        </w:rPr>
      </w:pPr>
      <w:bookmarkStart w:id="58" w:name="_Appendix_6:_Teacher_1"/>
      <w:bookmarkEnd w:id="58"/>
      <w:r w:rsidRPr="00EA1B21">
        <w:rPr>
          <w:noProof/>
          <w:szCs w:val="20"/>
          <w:lang w:eastAsia="en-AU"/>
        </w:rPr>
        <w:drawing>
          <wp:anchor distT="0" distB="0" distL="114300" distR="114300" simplePos="0" relativeHeight="252192768" behindDoc="0" locked="0" layoutInCell="1" allowOverlap="1" wp14:anchorId="5FEAC8A4" wp14:editId="5F94B5A1">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1B21">
        <w:rPr>
          <w:szCs w:val="20"/>
        </w:rPr>
        <w:t>When students reflect on learning and analyse their own ideas and feelings, they self-evaluate, thereby improving their metacognitive skills. When students self</w:t>
      </w:r>
      <w:r w:rsidRPr="00EA1B21">
        <w:rPr>
          <w:szCs w:val="20"/>
        </w:rPr>
        <w:noBreakHyphen/>
        <w:t>monitor or reflect, the most powerful learning happens.</w:t>
      </w:r>
    </w:p>
    <w:p w14:paraId="724810CA" w14:textId="5678B8EE" w:rsidR="00EA1B21" w:rsidRPr="00EA1B21" w:rsidRDefault="00A93E55" w:rsidP="00EA1B21">
      <w:pPr>
        <w:widowControl/>
        <w:rPr>
          <w:szCs w:val="20"/>
        </w:rPr>
      </w:pPr>
      <w:r>
        <w:rPr>
          <w:szCs w:val="20"/>
        </w:rPr>
        <w:t>Journaling</w:t>
      </w:r>
      <w:r w:rsidR="00EA1B21" w:rsidRPr="00EA1B21">
        <w:rPr>
          <w:szCs w:val="20"/>
        </w:rPr>
        <w:t xml:space="preserve"> </w:t>
      </w:r>
      <w:r w:rsidR="00EA1B21" w:rsidRPr="00EA1B21">
        <w:t>may take the form of a written or digital journal, a portfolio or a digital portfolio.</w:t>
      </w:r>
      <w:r w:rsidR="00EA1B21" w:rsidRPr="00EA1B21">
        <w:rPr>
          <w:szCs w:val="20"/>
        </w:rPr>
        <w:t xml:space="preserve"> Early childhood classrooms may use a class reflective floor book with pictures of the learning experience and scribed conversations.</w:t>
      </w:r>
    </w:p>
    <w:p w14:paraId="51B90BD8" w14:textId="7A9D96E7" w:rsidR="00EA1B21" w:rsidRPr="00EA1B21" w:rsidRDefault="00EA1B21" w:rsidP="00EA1B21">
      <w:pPr>
        <w:widowControl/>
        <w:rPr>
          <w:szCs w:val="20"/>
        </w:rPr>
      </w:pPr>
      <w:r w:rsidRPr="00EA1B21">
        <w:rPr>
          <w:szCs w:val="20"/>
        </w:rPr>
        <w:t xml:space="preserve">Teachers can model the </w:t>
      </w:r>
      <w:r w:rsidR="00A93E55">
        <w:rPr>
          <w:szCs w:val="20"/>
        </w:rPr>
        <w:t>Journaling</w:t>
      </w:r>
      <w:r w:rsidRPr="00EA1B21">
        <w:rPr>
          <w:szCs w:val="20"/>
        </w:rPr>
        <w:t xml:space="preserve"> process by thinking aloud and showing students how they can express learning and thoughts in a variety of ways including diagrams, pictures and writing.</w:t>
      </w:r>
    </w:p>
    <w:p w14:paraId="43083E0D" w14:textId="4AE78312" w:rsidR="00EA1B21" w:rsidRPr="00EA1B21" w:rsidRDefault="00EA1B21" w:rsidP="00EA1B21">
      <w:pPr>
        <w:widowControl/>
        <w:rPr>
          <w:szCs w:val="20"/>
        </w:rPr>
      </w:pPr>
      <w:r w:rsidRPr="00EA1B21">
        <w:t>Journals are</w:t>
      </w:r>
      <w:r w:rsidRPr="00EA1B21">
        <w:rPr>
          <w:szCs w:val="20"/>
        </w:rPr>
        <w:t xml:space="preserve"> a useful tool that give teachers additional insight into how students value their own learning and progress, as well as demonstrating their individual achievements.</w:t>
      </w:r>
    </w:p>
    <w:p w14:paraId="2E4157BC" w14:textId="125C3941" w:rsidR="00EA1B21" w:rsidRPr="00EA1B21" w:rsidRDefault="00EA1B21" w:rsidP="00EA1B21">
      <w:pPr>
        <w:widowControl/>
        <w:rPr>
          <w:szCs w:val="20"/>
        </w:rPr>
      </w:pPr>
      <w:r w:rsidRPr="00EA1B21">
        <w:rPr>
          <w:szCs w:val="20"/>
        </w:rPr>
        <w:t xml:space="preserve"> The following links provide background information and useful apps for </w:t>
      </w:r>
      <w:r w:rsidR="00A93E55">
        <w:rPr>
          <w:szCs w:val="20"/>
        </w:rPr>
        <w:t>Journaling</w:t>
      </w:r>
      <w:r w:rsidRPr="00EA1B21">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EA1B21" w:rsidRPr="00EA1B21" w14:paraId="7635F667" w14:textId="77777777" w:rsidTr="004E0B53">
        <w:trPr>
          <w:trHeight w:val="862"/>
        </w:trPr>
        <w:tc>
          <w:tcPr>
            <w:tcW w:w="9016" w:type="dxa"/>
          </w:tcPr>
          <w:p w14:paraId="1BCF8710" w14:textId="77777777" w:rsidR="00EA1B21" w:rsidRPr="00EA1B21" w:rsidRDefault="00EA1B21" w:rsidP="00EA1B21">
            <w:pPr>
              <w:spacing w:after="0" w:line="259" w:lineRule="auto"/>
              <w:rPr>
                <w:rFonts w:cs="Arial"/>
              </w:rPr>
            </w:pPr>
            <w:r w:rsidRPr="00EA1B21">
              <w:rPr>
                <w:rFonts w:cs="Arial"/>
              </w:rPr>
              <w:t>Kidblog – digital portfolios and blogging</w:t>
            </w:r>
          </w:p>
          <w:p w14:paraId="037D3A65" w14:textId="760CD4DB" w:rsidR="00EA1B21" w:rsidRPr="00EA1B21" w:rsidRDefault="00D4092F" w:rsidP="00EA1B21">
            <w:pPr>
              <w:spacing w:before="0"/>
              <w:rPr>
                <w:i/>
                <w:color w:val="215986"/>
                <w:u w:val="single"/>
              </w:rPr>
            </w:pPr>
            <w:hyperlink r:id="rId93" w:history="1">
              <w:r w:rsidR="00EA1B21" w:rsidRPr="00EA1B21">
                <w:rPr>
                  <w:i/>
                  <w:color w:val="215986"/>
                  <w:u w:val="single"/>
                </w:rPr>
                <w:t>kidblog.org/home</w:t>
              </w:r>
            </w:hyperlink>
          </w:p>
        </w:tc>
      </w:tr>
      <w:tr w:rsidR="00EA1B21" w:rsidRPr="00EA1B21" w14:paraId="14B0E2F8" w14:textId="77777777" w:rsidTr="004E0B53">
        <w:trPr>
          <w:trHeight w:val="726"/>
        </w:trPr>
        <w:tc>
          <w:tcPr>
            <w:tcW w:w="9016" w:type="dxa"/>
          </w:tcPr>
          <w:p w14:paraId="0F3AB2B9" w14:textId="77777777" w:rsidR="00EA1B21" w:rsidRPr="00EA1B21" w:rsidRDefault="00EA1B21" w:rsidP="00EA1B21">
            <w:pPr>
              <w:spacing w:after="0" w:line="259" w:lineRule="auto"/>
              <w:rPr>
                <w:rFonts w:cs="Arial"/>
              </w:rPr>
            </w:pPr>
            <w:r w:rsidRPr="00EA1B21">
              <w:rPr>
                <w:rFonts w:cs="Arial"/>
              </w:rPr>
              <w:t>Edmodo – for consolidating and storing class notes and learning materials</w:t>
            </w:r>
          </w:p>
          <w:p w14:paraId="59E72CDC" w14:textId="654ECBB8" w:rsidR="00EA1B21" w:rsidRPr="00EA1B21" w:rsidRDefault="00D4092F" w:rsidP="00EA1B21">
            <w:pPr>
              <w:spacing w:before="0" w:line="259" w:lineRule="auto"/>
              <w:rPr>
                <w:rFonts w:cs="Arial"/>
                <w:i/>
              </w:rPr>
            </w:pPr>
            <w:hyperlink r:id="rId94" w:history="1">
              <w:r w:rsidR="00EA1B21" w:rsidRPr="00EA1B21">
                <w:rPr>
                  <w:rFonts w:cs="Arial"/>
                  <w:i/>
                  <w:color w:val="215986"/>
                  <w:u w:val="single"/>
                </w:rPr>
                <w:t>www.edmodo.com/</w:t>
              </w:r>
            </w:hyperlink>
          </w:p>
        </w:tc>
      </w:tr>
      <w:tr w:rsidR="00EA1B21" w:rsidRPr="00EA1B21" w14:paraId="3F7741CB" w14:textId="77777777" w:rsidTr="004E0B53">
        <w:trPr>
          <w:trHeight w:val="726"/>
        </w:trPr>
        <w:tc>
          <w:tcPr>
            <w:tcW w:w="9016" w:type="dxa"/>
          </w:tcPr>
          <w:p w14:paraId="60FFFEE9" w14:textId="77777777" w:rsidR="00EA1B21" w:rsidRPr="00EA1B21" w:rsidRDefault="00EA1B21" w:rsidP="00EA1B21">
            <w:pPr>
              <w:spacing w:after="0" w:line="259" w:lineRule="auto"/>
              <w:rPr>
                <w:rFonts w:cs="Arial"/>
              </w:rPr>
            </w:pPr>
            <w:r w:rsidRPr="00EA1B21">
              <w:rPr>
                <w:rFonts w:cs="Arial"/>
              </w:rPr>
              <w:t>Explain Everything™ – a screen casting, video and presentation tool all in one</w:t>
            </w:r>
          </w:p>
          <w:p w14:paraId="57E32109" w14:textId="1AEA3CEB" w:rsidR="00EA1B21" w:rsidRPr="00EA1B21" w:rsidRDefault="00D4092F" w:rsidP="00EA1B21">
            <w:pPr>
              <w:spacing w:before="0" w:line="259" w:lineRule="auto"/>
              <w:rPr>
                <w:i/>
                <w:color w:val="215986"/>
                <w:u w:val="single"/>
              </w:rPr>
            </w:pPr>
            <w:hyperlink r:id="rId95" w:history="1">
              <w:r w:rsidR="00EA1B21" w:rsidRPr="00EA1B21">
                <w:rPr>
                  <w:i/>
                  <w:color w:val="215986"/>
                  <w:u w:val="single"/>
                </w:rPr>
                <w:t>explaineverything.com</w:t>
              </w:r>
            </w:hyperlink>
          </w:p>
        </w:tc>
      </w:tr>
      <w:tr w:rsidR="00EA1B21" w:rsidRPr="00EA1B21" w14:paraId="3284FC00" w14:textId="77777777" w:rsidTr="004E0B53">
        <w:trPr>
          <w:trHeight w:val="726"/>
        </w:trPr>
        <w:tc>
          <w:tcPr>
            <w:tcW w:w="9016" w:type="dxa"/>
          </w:tcPr>
          <w:p w14:paraId="5D23D552" w14:textId="77777777" w:rsidR="00EA1B21" w:rsidRPr="00EA1B21" w:rsidRDefault="00EA1B21" w:rsidP="00EA1B21">
            <w:pPr>
              <w:spacing w:after="0" w:line="259" w:lineRule="auto"/>
              <w:rPr>
                <w:rFonts w:cs="Arial"/>
              </w:rPr>
            </w:pPr>
            <w:r w:rsidRPr="00EA1B21">
              <w:rPr>
                <w:rFonts w:cs="Arial"/>
              </w:rPr>
              <w:t>Popplet – allows you to jot down your ideas and then sort them visually</w:t>
            </w:r>
          </w:p>
          <w:p w14:paraId="42BB9D0E" w14:textId="272FCC81" w:rsidR="00EA1B21" w:rsidRPr="00EA1B21" w:rsidRDefault="00D4092F" w:rsidP="00EA1B21">
            <w:pPr>
              <w:spacing w:before="0" w:line="259" w:lineRule="auto"/>
              <w:rPr>
                <w:i/>
                <w:color w:val="215986"/>
                <w:u w:val="single"/>
              </w:rPr>
            </w:pPr>
            <w:hyperlink r:id="rId96" w:history="1">
              <w:r w:rsidR="00EA1B21" w:rsidRPr="00EA1B21">
                <w:rPr>
                  <w:i/>
                  <w:color w:val="215986"/>
                  <w:u w:val="single"/>
                </w:rPr>
                <w:t>Popplet.com</w:t>
              </w:r>
            </w:hyperlink>
          </w:p>
        </w:tc>
      </w:tr>
      <w:tr w:rsidR="00EA1B21" w:rsidRPr="00EA1B21" w14:paraId="7B3A9F6E" w14:textId="77777777" w:rsidTr="004E0B53">
        <w:trPr>
          <w:trHeight w:val="726"/>
        </w:trPr>
        <w:tc>
          <w:tcPr>
            <w:tcW w:w="9016" w:type="dxa"/>
          </w:tcPr>
          <w:p w14:paraId="32C464A4" w14:textId="77777777" w:rsidR="00EA1B21" w:rsidRPr="00EA1B21" w:rsidRDefault="00EA1B21" w:rsidP="00EA1B21">
            <w:pPr>
              <w:spacing w:after="0" w:line="259" w:lineRule="auto"/>
              <w:rPr>
                <w:rFonts w:cs="Arial"/>
              </w:rPr>
            </w:pPr>
            <w:r w:rsidRPr="00EA1B21">
              <w:rPr>
                <w:rFonts w:cs="Arial"/>
              </w:rPr>
              <w:t>Seesaw – for capturing work completed by students in class, using a device’s camera function</w:t>
            </w:r>
          </w:p>
          <w:p w14:paraId="3355BCD9" w14:textId="6FC52F20" w:rsidR="00EA1B21" w:rsidRPr="00EA1B21" w:rsidRDefault="00D4092F" w:rsidP="00EA1B21">
            <w:pPr>
              <w:spacing w:before="0" w:line="259" w:lineRule="auto"/>
              <w:rPr>
                <w:i/>
                <w:color w:val="215986"/>
                <w:u w:val="single"/>
              </w:rPr>
            </w:pPr>
            <w:hyperlink r:id="rId97" w:history="1">
              <w:r w:rsidR="00EA1B21" w:rsidRPr="00EA1B21">
                <w:rPr>
                  <w:i/>
                  <w:color w:val="215986"/>
                  <w:u w:val="single"/>
                </w:rPr>
                <w:t>web.seesaw.me</w:t>
              </w:r>
            </w:hyperlink>
          </w:p>
        </w:tc>
      </w:tr>
      <w:tr w:rsidR="00EA1B21" w:rsidRPr="00EA1B21" w14:paraId="60B5F28B" w14:textId="77777777" w:rsidTr="004E0B53">
        <w:trPr>
          <w:trHeight w:val="726"/>
        </w:trPr>
        <w:tc>
          <w:tcPr>
            <w:tcW w:w="9016" w:type="dxa"/>
          </w:tcPr>
          <w:p w14:paraId="13032D8F" w14:textId="2BF04C90" w:rsidR="00EA1B21" w:rsidRPr="00EA1B21" w:rsidRDefault="002D65CB" w:rsidP="00EA1B21">
            <w:pPr>
              <w:spacing w:after="0" w:line="259" w:lineRule="auto"/>
            </w:pPr>
            <w:r w:rsidRPr="002D65CB">
              <w:t>Connect – the Department of Education’s integrated, online environment</w:t>
            </w:r>
          </w:p>
          <w:p w14:paraId="7BF77E51" w14:textId="7AADDCA7" w:rsidR="00EA1B21" w:rsidRPr="00EA1B21" w:rsidRDefault="00D4092F" w:rsidP="00EA1B21">
            <w:pPr>
              <w:spacing w:before="0" w:line="259" w:lineRule="auto"/>
              <w:rPr>
                <w:i/>
                <w:color w:val="215986"/>
                <w:u w:val="single"/>
              </w:rPr>
            </w:pPr>
            <w:hyperlink r:id="rId98" w:history="1">
              <w:r w:rsidR="00EA1B21" w:rsidRPr="00EA1B21">
                <w:rPr>
                  <w:i/>
                  <w:color w:val="215986"/>
                  <w:u w:val="single"/>
                </w:rPr>
                <w:t>connect.det.wa.edu.au</w:t>
              </w:r>
            </w:hyperlink>
          </w:p>
        </w:tc>
      </w:tr>
      <w:tr w:rsidR="00EA1B21" w:rsidRPr="00EA1B21" w14:paraId="58F9AFA7" w14:textId="77777777" w:rsidTr="004E0B53">
        <w:trPr>
          <w:trHeight w:val="726"/>
        </w:trPr>
        <w:tc>
          <w:tcPr>
            <w:tcW w:w="9016" w:type="dxa"/>
          </w:tcPr>
          <w:p w14:paraId="3F26A7EC" w14:textId="77777777" w:rsidR="00EA1B21" w:rsidRPr="00EA1B21" w:rsidRDefault="00EA1B21" w:rsidP="00EA1B21">
            <w:pPr>
              <w:spacing w:after="0" w:line="259" w:lineRule="auto"/>
              <w:rPr>
                <w:rFonts w:cs="Arial"/>
              </w:rPr>
            </w:pPr>
            <w:r w:rsidRPr="00EA1B21">
              <w:rPr>
                <w:rFonts w:cs="Arial"/>
              </w:rPr>
              <w:t>Evernote (a digital portfolio app)</w:t>
            </w:r>
          </w:p>
          <w:p w14:paraId="4904D204" w14:textId="7AF6E096" w:rsidR="00EA1B21" w:rsidRPr="00EA1B21" w:rsidRDefault="00D4092F" w:rsidP="00EA1B21">
            <w:pPr>
              <w:spacing w:before="0" w:line="259" w:lineRule="auto"/>
              <w:rPr>
                <w:i/>
                <w:color w:val="215986"/>
                <w:u w:val="single"/>
              </w:rPr>
            </w:pPr>
            <w:hyperlink r:id="rId99" w:history="1">
              <w:r w:rsidR="00EA1B21" w:rsidRPr="00EA1B21">
                <w:rPr>
                  <w:i/>
                  <w:color w:val="215986"/>
                  <w:u w:val="single"/>
                </w:rPr>
                <w:t>evernote.com</w:t>
              </w:r>
            </w:hyperlink>
          </w:p>
        </w:tc>
      </w:tr>
      <w:tr w:rsidR="00EA1B21" w:rsidRPr="00EA1B21" w14:paraId="5F80813C" w14:textId="77777777" w:rsidTr="004E0B53">
        <w:trPr>
          <w:trHeight w:val="726"/>
        </w:trPr>
        <w:tc>
          <w:tcPr>
            <w:tcW w:w="9016" w:type="dxa"/>
          </w:tcPr>
          <w:p w14:paraId="7DD48F74" w14:textId="77777777" w:rsidR="00EA1B21" w:rsidRPr="00EA1B21" w:rsidRDefault="00EA1B21" w:rsidP="00EA1B21">
            <w:pPr>
              <w:spacing w:after="0"/>
              <w:rPr>
                <w:rFonts w:cs="Arial"/>
              </w:rPr>
            </w:pPr>
            <w:r w:rsidRPr="00EA1B21">
              <w:rPr>
                <w:rFonts w:cs="Arial"/>
                <w:i/>
              </w:rPr>
              <w:t>Digital portfolios for students</w:t>
            </w:r>
            <w:r w:rsidRPr="00EA1B21">
              <w:rPr>
                <w:rFonts w:cs="Arial"/>
              </w:rPr>
              <w:t xml:space="preserve"> (Cool tools for school) </w:t>
            </w:r>
          </w:p>
          <w:p w14:paraId="5E9043A9" w14:textId="6C12C650" w:rsidR="00EA1B21" w:rsidRPr="00EA1B21" w:rsidRDefault="00D4092F" w:rsidP="00EA1B21">
            <w:pPr>
              <w:spacing w:before="0" w:after="240" w:line="259" w:lineRule="auto"/>
              <w:rPr>
                <w:i/>
                <w:color w:val="215986"/>
                <w:u w:val="single"/>
              </w:rPr>
            </w:pPr>
            <w:hyperlink r:id="rId100" w:history="1">
              <w:r w:rsidR="00EA1B21" w:rsidRPr="00EA1B21">
                <w:rPr>
                  <w:i/>
                  <w:color w:val="215986"/>
                  <w:u w:val="single"/>
                </w:rPr>
                <w:t>cooltoolsforschool.wordpress.com/digital-student-portfolios</w:t>
              </w:r>
            </w:hyperlink>
          </w:p>
        </w:tc>
      </w:tr>
    </w:tbl>
    <w:p w14:paraId="442743F8" w14:textId="77777777" w:rsidR="001E4111" w:rsidRPr="001E4111" w:rsidRDefault="002C5E4B" w:rsidP="001E4111">
      <w:pPr>
        <w:pStyle w:val="Heading1"/>
      </w:pPr>
      <w:bookmarkStart w:id="59" w:name="_Appendix_6:_Teacher"/>
      <w:bookmarkStart w:id="60" w:name="_Toc40609399"/>
      <w:bookmarkEnd w:id="59"/>
      <w:r w:rsidRPr="00710DEC">
        <w:lastRenderedPageBreak/>
        <w:t xml:space="preserve">Appendix </w:t>
      </w:r>
      <w:r>
        <w:t xml:space="preserve">6: </w:t>
      </w:r>
      <w:bookmarkStart w:id="61" w:name="_Toc465262504"/>
      <w:bookmarkStart w:id="62" w:name="_Toc478975738"/>
      <w:bookmarkStart w:id="63" w:name="_Toc483928158"/>
      <w:bookmarkEnd w:id="41"/>
      <w:bookmarkEnd w:id="53"/>
      <w:bookmarkEnd w:id="54"/>
      <w:r w:rsidR="001E4111" w:rsidRPr="001E4111">
        <w:t>Teacher resource sheet 1.1: Cooperative learning – Roles</w:t>
      </w:r>
      <w:bookmarkEnd w:id="60"/>
      <w:bookmarkEnd w:id="61"/>
    </w:p>
    <w:p w14:paraId="1C48BDCC" w14:textId="77777777" w:rsidR="00A2138A" w:rsidRPr="00A2138A" w:rsidRDefault="00A2138A" w:rsidP="00A2138A">
      <w:r w:rsidRPr="00A2138A">
        <w:rPr>
          <w:noProof/>
          <w:lang w:eastAsia="en-AU"/>
        </w:rPr>
        <w:drawing>
          <wp:anchor distT="0" distB="0" distL="114300" distR="114300" simplePos="0" relativeHeight="252115968" behindDoc="0" locked="0" layoutInCell="1" allowOverlap="1" wp14:anchorId="65FF5B15" wp14:editId="6708DBFE">
            <wp:simplePos x="914400" y="1612900"/>
            <wp:positionH relativeFrom="margin">
              <wp:align>right</wp:align>
            </wp:positionH>
            <wp:positionV relativeFrom="paragraph">
              <wp:posOffset>0</wp:posOffset>
            </wp:positionV>
            <wp:extent cx="2700000" cy="1800000"/>
            <wp:effectExtent l="0" t="0" r="5715" b="0"/>
            <wp:wrapSquare wrapText="bothSides"/>
            <wp:docPr id="22" name="Picture 22"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t xml:space="preserve">Cooperative learning frameworks create opportunities for groups of students to work together, generally to a single purpose. </w:t>
      </w:r>
    </w:p>
    <w:p w14:paraId="2DA5F926" w14:textId="77777777" w:rsidR="00A2138A" w:rsidRPr="00A2138A" w:rsidRDefault="00A2138A" w:rsidP="00A2138A">
      <w:r w:rsidRPr="00A2138A">
        <w:t>As well as having the potential to increase learning for all students involved, using these frameworks can help students develop personal and social capability.</w:t>
      </w:r>
    </w:p>
    <w:p w14:paraId="5353E1EC" w14:textId="77777777" w:rsidR="00A2138A" w:rsidRPr="00A2138A" w:rsidRDefault="00A2138A" w:rsidP="00A2138A">
      <w:r w:rsidRPr="00A2138A">
        <w:t>When students are working in groups, positive interdependence can be fostered by assigning roles to group members.</w:t>
      </w:r>
    </w:p>
    <w:p w14:paraId="540F00A3" w14:textId="77777777" w:rsidR="00A2138A" w:rsidRPr="00A2138A" w:rsidRDefault="00A2138A" w:rsidP="00A2138A">
      <w:pPr>
        <w:spacing w:after="0"/>
      </w:pPr>
      <w:r w:rsidRPr="00A2138A">
        <w:t>These roles could include:</w:t>
      </w:r>
    </w:p>
    <w:p w14:paraId="5E984840" w14:textId="77777777" w:rsidR="00A2138A" w:rsidRPr="00A2138A" w:rsidRDefault="00A2138A" w:rsidP="00A2138A">
      <w:pPr>
        <w:widowControl/>
        <w:numPr>
          <w:ilvl w:val="0"/>
          <w:numId w:val="28"/>
        </w:numPr>
        <w:shd w:val="clear" w:color="auto" w:fill="FFFFFF" w:themeFill="background1"/>
        <w:spacing w:before="60" w:after="60" w:line="240" w:lineRule="auto"/>
        <w:ind w:left="454" w:hanging="227"/>
        <w:rPr>
          <w:lang w:val="en-GB"/>
        </w:rPr>
      </w:pPr>
      <w:r w:rsidRPr="00A2138A">
        <w:rPr>
          <w:lang w:val="en-GB"/>
        </w:rPr>
        <w:t>working roles such as Reader, Writer, Summariser, Time-keeper.</w:t>
      </w:r>
    </w:p>
    <w:p w14:paraId="1318B3B1" w14:textId="70B882B6" w:rsidR="00A2138A" w:rsidRPr="00A2138A" w:rsidRDefault="00A2138A" w:rsidP="00A2138A">
      <w:pPr>
        <w:widowControl/>
        <w:numPr>
          <w:ilvl w:val="0"/>
          <w:numId w:val="28"/>
        </w:numPr>
        <w:shd w:val="clear" w:color="auto" w:fill="FFFFFF" w:themeFill="background1"/>
        <w:spacing w:before="60" w:line="240" w:lineRule="auto"/>
        <w:ind w:left="454" w:hanging="227"/>
        <w:rPr>
          <w:lang w:val="en-GB"/>
        </w:rPr>
      </w:pPr>
      <w:r w:rsidRPr="00A2138A">
        <w:rPr>
          <w:lang w:val="en-GB"/>
        </w:rPr>
        <w:t>social roles such as Encourager, Observer, Noise monitor, Energiser.</w:t>
      </w:r>
    </w:p>
    <w:p w14:paraId="35B24B1E" w14:textId="77777777" w:rsidR="00A2138A" w:rsidRPr="00A2138A" w:rsidRDefault="00A2138A" w:rsidP="00A2138A">
      <w:r w:rsidRPr="00A2138A">
        <w:t xml:space="preserve">Teachers using the </w:t>
      </w:r>
      <w:r w:rsidRPr="00A2138A">
        <w:rPr>
          <w:i/>
        </w:rPr>
        <w:t>Primary Connections</w:t>
      </w:r>
      <w:r w:rsidRPr="00A2138A">
        <w:t xml:space="preserve"> roles of Director, Manager and Speaker for their science teaching may find it effective to also use these roles for STEM learning.</w:t>
      </w:r>
    </w:p>
    <w:p w14:paraId="13F8921F" w14:textId="77777777" w:rsidR="00A2138A" w:rsidRPr="00A2138A" w:rsidRDefault="00A2138A" w:rsidP="00A2138A">
      <w:r w:rsidRPr="00A2138A">
        <w:t>Further to this, specific roles can be delineated for specific activities that the group is completing.</w:t>
      </w:r>
    </w:p>
    <w:p w14:paraId="420A6908" w14:textId="77777777" w:rsidR="00A2138A" w:rsidRPr="00A2138A" w:rsidRDefault="00A2138A" w:rsidP="00A2138A">
      <w:r w:rsidRPr="00A2138A">
        <w:t>It can help students if some background to the purpose of group roles is made clear to them before they start, but at no time should the roles get in the way of the learning. Teachers should decide when or where roles are appropriate to given tasks.</w:t>
      </w:r>
      <w:r w:rsidRPr="00A213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6C3378" w14:textId="77777777" w:rsidR="00A2138A" w:rsidRPr="00A2138A" w:rsidRDefault="00A2138A" w:rsidP="00A2138A">
      <w:pPr>
        <w:widowControl/>
        <w:spacing w:after="160" w:line="259" w:lineRule="auto"/>
        <w:rPr>
          <w:b/>
          <w:sz w:val="24"/>
          <w:szCs w:val="24"/>
        </w:rPr>
      </w:pPr>
      <w:r w:rsidRPr="00A2138A">
        <w:rPr>
          <w:b/>
          <w:noProof/>
          <w:sz w:val="24"/>
          <w:szCs w:val="24"/>
          <w:lang w:eastAsia="en-AU"/>
        </w:rPr>
        <w:drawing>
          <wp:anchor distT="0" distB="0" distL="114300" distR="114300" simplePos="0" relativeHeight="252116992" behindDoc="0" locked="0" layoutInCell="1" allowOverlap="1" wp14:anchorId="5A1049AD" wp14:editId="59EC9ECD">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rPr>
          <w:b/>
          <w:sz w:val="24"/>
          <w:szCs w:val="24"/>
        </w:rPr>
        <w:br w:type="page"/>
      </w:r>
    </w:p>
    <w:p w14:paraId="59C70E16" w14:textId="6F6B0830" w:rsidR="001E4111" w:rsidRPr="001E4111" w:rsidRDefault="002C5E4B" w:rsidP="001E4111">
      <w:pPr>
        <w:pStyle w:val="Heading1"/>
      </w:pPr>
      <w:bookmarkStart w:id="64" w:name="_Appendix_7:_Teacher"/>
      <w:bookmarkStart w:id="65" w:name="_Toc40609400"/>
      <w:bookmarkEnd w:id="64"/>
      <w:r w:rsidRPr="004E422B">
        <w:lastRenderedPageBreak/>
        <w:t xml:space="preserve">Appendix </w:t>
      </w:r>
      <w:r>
        <w:t>7</w:t>
      </w:r>
      <w:r w:rsidR="00AA01DA">
        <w:t xml:space="preserve">: </w:t>
      </w:r>
      <w:bookmarkEnd w:id="62"/>
      <w:bookmarkEnd w:id="63"/>
      <w:r w:rsidR="00CC29B2">
        <w:t>Teacher resource sheet 1.2</w:t>
      </w:r>
      <w:r w:rsidR="001E4111" w:rsidRPr="001E4111">
        <w:t>: Cooperative learning – Think, Pair, Share</w:t>
      </w:r>
      <w:bookmarkEnd w:id="65"/>
      <w:r w:rsidR="001E4111" w:rsidRPr="001E4111">
        <w:t xml:space="preserve"> </w:t>
      </w:r>
    </w:p>
    <w:p w14:paraId="59989C12" w14:textId="77777777" w:rsidR="00A2138A" w:rsidRPr="00A2138A" w:rsidRDefault="00A2138A" w:rsidP="00A2138A">
      <w:bookmarkStart w:id="66" w:name="_Appendix_8:_Student"/>
      <w:bookmarkEnd w:id="66"/>
      <w:r w:rsidRPr="00A2138A">
        <w:rPr>
          <w:noProof/>
          <w:lang w:eastAsia="en-AU"/>
        </w:rPr>
        <w:drawing>
          <wp:anchor distT="0" distB="0" distL="114300" distR="114300" simplePos="0" relativeHeight="252122112" behindDoc="0" locked="0" layoutInCell="1" allowOverlap="1" wp14:anchorId="40738A72" wp14:editId="6594FE27">
            <wp:simplePos x="914400" y="1612669"/>
            <wp:positionH relativeFrom="margin">
              <wp:align>right</wp:align>
            </wp:positionH>
            <wp:positionV relativeFrom="paragraph">
              <wp:posOffset>0</wp:posOffset>
            </wp:positionV>
            <wp:extent cx="2642400" cy="1767600"/>
            <wp:effectExtent l="0" t="0" r="5715" b="4445"/>
            <wp:wrapSquare wrapText="bothSides"/>
            <wp:docPr id="24" name="Picture 24"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38A">
        <w:t>This resource sheet provides a brief outline of a cooperative learning strategy known as 'think – pair – share'.</w:t>
      </w:r>
    </w:p>
    <w:p w14:paraId="4EA85394" w14:textId="77777777" w:rsidR="00A2138A" w:rsidRPr="00A2138A" w:rsidRDefault="00A2138A" w:rsidP="00A2138A">
      <w:r w:rsidRPr="00A2138A">
        <w:t xml:space="preserve">Cooperative learning frameworks create opportunities for groups of students to work together, generally to a single purpose. </w:t>
      </w:r>
    </w:p>
    <w:p w14:paraId="2A9B23F7" w14:textId="77777777" w:rsidR="00A2138A" w:rsidRPr="00A2138A" w:rsidRDefault="00A2138A" w:rsidP="00A2138A">
      <w:r w:rsidRPr="00A2138A">
        <w:t>As well as having the potential to increase learning for all students involved, using these frameworks can help students develop personal and social capability.</w:t>
      </w:r>
    </w:p>
    <w:p w14:paraId="1CBF9459" w14:textId="7B685ADC" w:rsidR="00A2138A" w:rsidRPr="00A2138A" w:rsidRDefault="00A2138A" w:rsidP="00A2138A">
      <w:r w:rsidRPr="00A2138A">
        <w:t>In the 'think' stage, each student thinks silently about a question asked by the teacher.</w:t>
      </w:r>
    </w:p>
    <w:p w14:paraId="7CAAD718" w14:textId="77777777" w:rsidR="00A2138A" w:rsidRPr="00A2138A" w:rsidRDefault="00A2138A" w:rsidP="00A2138A">
      <w:r w:rsidRPr="00A2138A">
        <w:t xml:space="preserve">In the 'pair' stage, students discuss their thoughts and answers to the question in pairs. </w:t>
      </w:r>
    </w:p>
    <w:p w14:paraId="410ABFD6" w14:textId="7A082A15" w:rsidR="00A2138A" w:rsidRPr="00A2138A" w:rsidRDefault="00A2138A" w:rsidP="00A2138A">
      <w:r w:rsidRPr="00A2138A">
        <w:t>In the 'share' stage, the students share their answer, their partner</w:t>
      </w:r>
      <w:r w:rsidR="00B656EA">
        <w:t>’</w:t>
      </w:r>
      <w:r w:rsidRPr="00A2138A">
        <w:t xml:space="preserve">s answer or what they decided together. This sharing may be with other pairs or with the whole class. It is important also to let students 'pass'. This is a key element of making the strategy safe for students. </w:t>
      </w:r>
    </w:p>
    <w:p w14:paraId="546E41FE" w14:textId="77777777" w:rsidR="00A2138A" w:rsidRPr="00A2138A" w:rsidRDefault="00A2138A" w:rsidP="00A2138A">
      <w:r w:rsidRPr="00A2138A">
        <w:t>Think – pair – share increases student participation and provides an environment for higher levels of thinking and questioning.</w:t>
      </w:r>
    </w:p>
    <w:p w14:paraId="24E69188" w14:textId="77777777" w:rsidR="00A2138A" w:rsidRPr="00A2138A" w:rsidRDefault="00A2138A" w:rsidP="00A2138A">
      <w:pPr>
        <w:widowControl/>
        <w:spacing w:after="160" w:line="259" w:lineRule="auto"/>
      </w:pPr>
      <w:r w:rsidRPr="00A2138A">
        <w:rPr>
          <w:noProof/>
          <w:lang w:eastAsia="en-AU"/>
        </w:rPr>
        <w:drawing>
          <wp:anchor distT="0" distB="0" distL="114300" distR="114300" simplePos="0" relativeHeight="252120064" behindDoc="0" locked="0" layoutInCell="1" allowOverlap="1" wp14:anchorId="36731F8C" wp14:editId="1FE71CA6">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9C33B" w14:textId="77777777" w:rsidR="00A2138A" w:rsidRPr="00A2138A" w:rsidRDefault="00A2138A" w:rsidP="00A2138A">
      <w:pPr>
        <w:widowControl/>
        <w:spacing w:after="160" w:line="259" w:lineRule="auto"/>
      </w:pPr>
    </w:p>
    <w:p w14:paraId="0F7D6E6A" w14:textId="77777777" w:rsidR="00A2138A" w:rsidRPr="00A2138A" w:rsidRDefault="00A2138A" w:rsidP="00A2138A">
      <w:pPr>
        <w:rPr>
          <w:rFonts w:eastAsiaTheme="majorEastAsia" w:cstheme="majorBidi"/>
          <w:sz w:val="28"/>
          <w:szCs w:val="32"/>
        </w:rPr>
      </w:pPr>
      <w:r>
        <w:br w:type="page"/>
      </w:r>
    </w:p>
    <w:p w14:paraId="7E5DC958" w14:textId="275B3D0C" w:rsidR="005D692A" w:rsidRDefault="005D692A" w:rsidP="00104061">
      <w:pPr>
        <w:pStyle w:val="Heading1"/>
      </w:pPr>
      <w:bookmarkStart w:id="67" w:name="_Appendix_8:_Teacher"/>
      <w:bookmarkStart w:id="68" w:name="_Appendix_9:_Teacher_1"/>
      <w:bookmarkStart w:id="69" w:name="_Toc40609401"/>
      <w:bookmarkEnd w:id="67"/>
      <w:bookmarkEnd w:id="68"/>
      <w:r>
        <w:lastRenderedPageBreak/>
        <w:t xml:space="preserve">Appendix </w:t>
      </w:r>
      <w:bookmarkStart w:id="70" w:name="_Toc465262512"/>
      <w:r w:rsidR="001806D7">
        <w:t>9</w:t>
      </w:r>
      <w:r>
        <w:t xml:space="preserve">: </w:t>
      </w:r>
      <w:r w:rsidRPr="004C4CFB">
        <w:t xml:space="preserve">Teacher resource sheet </w:t>
      </w:r>
      <w:r w:rsidR="00121EA2">
        <w:t>1.4</w:t>
      </w:r>
      <w:r w:rsidRPr="004C4CFB">
        <w:t xml:space="preserve">: </w:t>
      </w:r>
      <w:bookmarkEnd w:id="70"/>
      <w:r>
        <w:t>Vocabulary word wall</w:t>
      </w:r>
      <w:bookmarkEnd w:id="69"/>
      <w:r>
        <w:t xml:space="preserve"> </w:t>
      </w:r>
    </w:p>
    <w:p w14:paraId="6F0220A3" w14:textId="77777777" w:rsidR="005D692A" w:rsidRPr="000657E2" w:rsidRDefault="005D692A" w:rsidP="005D692A">
      <w:pPr>
        <w:rPr>
          <w:b/>
          <w:sz w:val="48"/>
          <w:szCs w:val="48"/>
        </w:rPr>
      </w:pPr>
      <w:r w:rsidRPr="000657E2">
        <w:rPr>
          <w:b/>
          <w:sz w:val="48"/>
          <w:szCs w:val="48"/>
        </w:rPr>
        <w:t>Vocabulary word wall</w:t>
      </w:r>
    </w:p>
    <w:tbl>
      <w:tblPr>
        <w:tblStyle w:val="TableGrid"/>
        <w:tblW w:w="8902" w:type="dxa"/>
        <w:jc w:val="center"/>
        <w:tblLook w:val="04A0" w:firstRow="1" w:lastRow="0" w:firstColumn="1" w:lastColumn="0" w:noHBand="0" w:noVBand="1"/>
      </w:tblPr>
      <w:tblGrid>
        <w:gridCol w:w="2546"/>
        <w:gridCol w:w="3403"/>
        <w:gridCol w:w="2953"/>
      </w:tblGrid>
      <w:tr w:rsidR="005D692A" w:rsidRPr="001A482F" w14:paraId="5972A29B" w14:textId="77777777" w:rsidTr="008E4025">
        <w:trPr>
          <w:trHeight w:val="1134"/>
          <w:jc w:val="center"/>
        </w:trPr>
        <w:tc>
          <w:tcPr>
            <w:tcW w:w="2546" w:type="dxa"/>
            <w:vAlign w:val="center"/>
          </w:tcPr>
          <w:p w14:paraId="3FAB0E2B" w14:textId="77777777" w:rsidR="005D692A" w:rsidRPr="008E4025" w:rsidRDefault="005D692A" w:rsidP="00C617E8">
            <w:pPr>
              <w:jc w:val="center"/>
              <w:rPr>
                <w:b/>
                <w:sz w:val="48"/>
                <w:szCs w:val="48"/>
              </w:rPr>
            </w:pPr>
            <w:r w:rsidRPr="008E4025">
              <w:rPr>
                <w:b/>
                <w:sz w:val="48"/>
                <w:szCs w:val="48"/>
              </w:rPr>
              <w:t>soil</w:t>
            </w:r>
          </w:p>
        </w:tc>
        <w:tc>
          <w:tcPr>
            <w:tcW w:w="3403" w:type="dxa"/>
            <w:vAlign w:val="center"/>
          </w:tcPr>
          <w:p w14:paraId="204B5254" w14:textId="77777777" w:rsidR="005D692A" w:rsidRPr="008E4025" w:rsidRDefault="005D692A" w:rsidP="00C617E8">
            <w:pPr>
              <w:jc w:val="center"/>
              <w:rPr>
                <w:b/>
                <w:sz w:val="48"/>
                <w:szCs w:val="48"/>
              </w:rPr>
            </w:pPr>
            <w:r w:rsidRPr="008E4025">
              <w:rPr>
                <w:b/>
                <w:sz w:val="48"/>
                <w:szCs w:val="48"/>
              </w:rPr>
              <w:t>leaves</w:t>
            </w:r>
          </w:p>
        </w:tc>
        <w:tc>
          <w:tcPr>
            <w:tcW w:w="2953" w:type="dxa"/>
            <w:vAlign w:val="center"/>
          </w:tcPr>
          <w:p w14:paraId="04A217AB" w14:textId="77777777" w:rsidR="005D692A" w:rsidRPr="008E4025" w:rsidRDefault="005D692A" w:rsidP="00C617E8">
            <w:pPr>
              <w:jc w:val="center"/>
              <w:rPr>
                <w:b/>
                <w:sz w:val="48"/>
                <w:szCs w:val="48"/>
              </w:rPr>
            </w:pPr>
            <w:r w:rsidRPr="008E4025">
              <w:rPr>
                <w:b/>
                <w:sz w:val="48"/>
                <w:szCs w:val="48"/>
              </w:rPr>
              <w:t>rain</w:t>
            </w:r>
          </w:p>
        </w:tc>
      </w:tr>
      <w:tr w:rsidR="005D692A" w:rsidRPr="001A482F" w14:paraId="1E4DCD92" w14:textId="77777777" w:rsidTr="008E4025">
        <w:trPr>
          <w:trHeight w:val="1134"/>
          <w:jc w:val="center"/>
        </w:trPr>
        <w:tc>
          <w:tcPr>
            <w:tcW w:w="2546" w:type="dxa"/>
            <w:vAlign w:val="center"/>
          </w:tcPr>
          <w:p w14:paraId="1DD509F3" w14:textId="77777777" w:rsidR="005D692A" w:rsidRPr="008E4025" w:rsidRDefault="005D692A" w:rsidP="00C617E8">
            <w:pPr>
              <w:jc w:val="center"/>
              <w:rPr>
                <w:b/>
                <w:sz w:val="48"/>
                <w:szCs w:val="48"/>
              </w:rPr>
            </w:pPr>
            <w:r w:rsidRPr="008E4025">
              <w:rPr>
                <w:b/>
                <w:sz w:val="48"/>
                <w:szCs w:val="48"/>
              </w:rPr>
              <w:t>stem</w:t>
            </w:r>
          </w:p>
        </w:tc>
        <w:tc>
          <w:tcPr>
            <w:tcW w:w="3403" w:type="dxa"/>
            <w:vAlign w:val="center"/>
          </w:tcPr>
          <w:p w14:paraId="10EB6980" w14:textId="77777777" w:rsidR="005D692A" w:rsidRPr="008E4025" w:rsidRDefault="005D692A" w:rsidP="00C617E8">
            <w:pPr>
              <w:jc w:val="center"/>
              <w:rPr>
                <w:b/>
                <w:sz w:val="48"/>
                <w:szCs w:val="48"/>
              </w:rPr>
            </w:pPr>
            <w:r w:rsidRPr="008E4025">
              <w:rPr>
                <w:b/>
                <w:sz w:val="48"/>
                <w:szCs w:val="48"/>
              </w:rPr>
              <w:t>plant</w:t>
            </w:r>
          </w:p>
        </w:tc>
        <w:tc>
          <w:tcPr>
            <w:tcW w:w="2953" w:type="dxa"/>
            <w:vAlign w:val="center"/>
          </w:tcPr>
          <w:p w14:paraId="323B0C26" w14:textId="77777777" w:rsidR="005D692A" w:rsidRPr="008E4025" w:rsidRDefault="005D692A" w:rsidP="00C617E8">
            <w:pPr>
              <w:jc w:val="center"/>
              <w:rPr>
                <w:b/>
                <w:sz w:val="48"/>
                <w:szCs w:val="48"/>
              </w:rPr>
            </w:pPr>
            <w:r w:rsidRPr="008E4025">
              <w:rPr>
                <w:b/>
                <w:sz w:val="48"/>
                <w:szCs w:val="48"/>
              </w:rPr>
              <w:t>wind</w:t>
            </w:r>
          </w:p>
        </w:tc>
      </w:tr>
      <w:tr w:rsidR="005D692A" w:rsidRPr="001A482F" w14:paraId="729D0AFE" w14:textId="77777777" w:rsidTr="008E4025">
        <w:trPr>
          <w:trHeight w:val="1134"/>
          <w:jc w:val="center"/>
        </w:trPr>
        <w:tc>
          <w:tcPr>
            <w:tcW w:w="2546" w:type="dxa"/>
            <w:vAlign w:val="center"/>
          </w:tcPr>
          <w:p w14:paraId="29D4239F" w14:textId="77777777" w:rsidR="005D692A" w:rsidRPr="008E4025" w:rsidRDefault="005D692A" w:rsidP="00C617E8">
            <w:pPr>
              <w:jc w:val="center"/>
              <w:rPr>
                <w:b/>
                <w:sz w:val="48"/>
                <w:szCs w:val="48"/>
              </w:rPr>
            </w:pPr>
            <w:r w:rsidRPr="008E4025">
              <w:rPr>
                <w:b/>
                <w:sz w:val="48"/>
                <w:szCs w:val="48"/>
              </w:rPr>
              <w:t>roots</w:t>
            </w:r>
          </w:p>
        </w:tc>
        <w:tc>
          <w:tcPr>
            <w:tcW w:w="3403" w:type="dxa"/>
            <w:vAlign w:val="center"/>
          </w:tcPr>
          <w:p w14:paraId="4A674C79" w14:textId="77777777" w:rsidR="005D692A" w:rsidRPr="008E4025" w:rsidRDefault="005D692A" w:rsidP="00C617E8">
            <w:pPr>
              <w:jc w:val="center"/>
              <w:rPr>
                <w:b/>
                <w:sz w:val="48"/>
                <w:szCs w:val="48"/>
              </w:rPr>
            </w:pPr>
            <w:r w:rsidRPr="008E4025">
              <w:rPr>
                <w:b/>
                <w:sz w:val="48"/>
                <w:szCs w:val="48"/>
              </w:rPr>
              <w:t>growth</w:t>
            </w:r>
          </w:p>
        </w:tc>
        <w:tc>
          <w:tcPr>
            <w:tcW w:w="2953" w:type="dxa"/>
            <w:vAlign w:val="center"/>
          </w:tcPr>
          <w:p w14:paraId="77EDA342" w14:textId="77777777" w:rsidR="005D692A" w:rsidRPr="008E4025" w:rsidRDefault="005D692A" w:rsidP="00C617E8">
            <w:pPr>
              <w:jc w:val="center"/>
              <w:rPr>
                <w:b/>
                <w:sz w:val="48"/>
                <w:szCs w:val="48"/>
              </w:rPr>
            </w:pPr>
            <w:r w:rsidRPr="008E4025">
              <w:rPr>
                <w:b/>
                <w:sz w:val="48"/>
                <w:szCs w:val="48"/>
              </w:rPr>
              <w:t>seed</w:t>
            </w:r>
          </w:p>
        </w:tc>
      </w:tr>
      <w:tr w:rsidR="005D692A" w:rsidRPr="001A482F" w14:paraId="0F2403CC" w14:textId="77777777" w:rsidTr="008E4025">
        <w:trPr>
          <w:trHeight w:val="1134"/>
          <w:jc w:val="center"/>
        </w:trPr>
        <w:tc>
          <w:tcPr>
            <w:tcW w:w="2546" w:type="dxa"/>
            <w:vAlign w:val="center"/>
          </w:tcPr>
          <w:p w14:paraId="0DBBA165" w14:textId="77777777" w:rsidR="005D692A" w:rsidRPr="008E4025" w:rsidRDefault="005D692A" w:rsidP="00C617E8">
            <w:pPr>
              <w:jc w:val="center"/>
              <w:rPr>
                <w:b/>
                <w:sz w:val="48"/>
                <w:szCs w:val="48"/>
              </w:rPr>
            </w:pPr>
            <w:r w:rsidRPr="008E4025">
              <w:rPr>
                <w:b/>
                <w:sz w:val="48"/>
                <w:szCs w:val="48"/>
              </w:rPr>
              <w:t>water</w:t>
            </w:r>
          </w:p>
        </w:tc>
        <w:tc>
          <w:tcPr>
            <w:tcW w:w="3403" w:type="dxa"/>
            <w:vAlign w:val="center"/>
          </w:tcPr>
          <w:p w14:paraId="722B618D" w14:textId="77777777" w:rsidR="005D692A" w:rsidRPr="008E4025" w:rsidRDefault="005D692A" w:rsidP="00C617E8">
            <w:pPr>
              <w:jc w:val="center"/>
              <w:rPr>
                <w:b/>
                <w:sz w:val="48"/>
                <w:szCs w:val="48"/>
              </w:rPr>
            </w:pPr>
            <w:r w:rsidRPr="008E4025">
              <w:rPr>
                <w:b/>
                <w:sz w:val="48"/>
                <w:szCs w:val="48"/>
              </w:rPr>
              <w:t>height</w:t>
            </w:r>
          </w:p>
        </w:tc>
        <w:tc>
          <w:tcPr>
            <w:tcW w:w="2953" w:type="dxa"/>
            <w:vAlign w:val="center"/>
          </w:tcPr>
          <w:p w14:paraId="054A5177" w14:textId="77777777" w:rsidR="005D692A" w:rsidRPr="008E4025" w:rsidRDefault="005D692A" w:rsidP="00C617E8">
            <w:pPr>
              <w:jc w:val="center"/>
              <w:rPr>
                <w:b/>
                <w:sz w:val="48"/>
                <w:szCs w:val="48"/>
              </w:rPr>
            </w:pPr>
            <w:r w:rsidRPr="008E4025">
              <w:rPr>
                <w:b/>
                <w:sz w:val="48"/>
                <w:szCs w:val="48"/>
              </w:rPr>
              <w:t>seedling</w:t>
            </w:r>
          </w:p>
        </w:tc>
      </w:tr>
      <w:tr w:rsidR="005D692A" w:rsidRPr="001A482F" w14:paraId="5BCCC3B5" w14:textId="77777777" w:rsidTr="008E4025">
        <w:trPr>
          <w:trHeight w:val="1134"/>
          <w:jc w:val="center"/>
        </w:trPr>
        <w:tc>
          <w:tcPr>
            <w:tcW w:w="2546" w:type="dxa"/>
            <w:vAlign w:val="center"/>
          </w:tcPr>
          <w:p w14:paraId="73B25A1C" w14:textId="77777777" w:rsidR="005D692A" w:rsidRPr="008E4025" w:rsidRDefault="005D692A" w:rsidP="00C617E8">
            <w:pPr>
              <w:jc w:val="center"/>
              <w:rPr>
                <w:b/>
                <w:sz w:val="48"/>
                <w:szCs w:val="48"/>
              </w:rPr>
            </w:pPr>
            <w:r w:rsidRPr="008E4025">
              <w:rPr>
                <w:b/>
                <w:sz w:val="48"/>
                <w:szCs w:val="48"/>
              </w:rPr>
              <w:t>light</w:t>
            </w:r>
          </w:p>
        </w:tc>
        <w:tc>
          <w:tcPr>
            <w:tcW w:w="3403" w:type="dxa"/>
            <w:vAlign w:val="center"/>
          </w:tcPr>
          <w:p w14:paraId="1C37DC6F" w14:textId="47993384" w:rsidR="005D692A" w:rsidRPr="008E4025" w:rsidRDefault="008E4025" w:rsidP="00C617E8">
            <w:pPr>
              <w:jc w:val="center"/>
              <w:rPr>
                <w:b/>
                <w:sz w:val="48"/>
                <w:szCs w:val="48"/>
              </w:rPr>
            </w:pPr>
            <w:r w:rsidRPr="008E4025">
              <w:rPr>
                <w:b/>
                <w:sz w:val="48"/>
                <w:szCs w:val="48"/>
              </w:rPr>
              <w:t>germination</w:t>
            </w:r>
          </w:p>
        </w:tc>
        <w:tc>
          <w:tcPr>
            <w:tcW w:w="2953" w:type="dxa"/>
            <w:vAlign w:val="center"/>
          </w:tcPr>
          <w:p w14:paraId="26105655" w14:textId="587F67C0" w:rsidR="005D692A" w:rsidRPr="008E4025" w:rsidRDefault="008E4025" w:rsidP="00C617E8">
            <w:pPr>
              <w:jc w:val="center"/>
              <w:rPr>
                <w:b/>
                <w:sz w:val="48"/>
                <w:szCs w:val="48"/>
              </w:rPr>
            </w:pPr>
            <w:r w:rsidRPr="008E4025">
              <w:rPr>
                <w:b/>
                <w:sz w:val="48"/>
                <w:szCs w:val="48"/>
              </w:rPr>
              <w:t>hot</w:t>
            </w:r>
          </w:p>
        </w:tc>
      </w:tr>
      <w:tr w:rsidR="005D692A" w:rsidRPr="001A482F" w14:paraId="4E850827" w14:textId="77777777" w:rsidTr="008E4025">
        <w:trPr>
          <w:trHeight w:val="1134"/>
          <w:jc w:val="center"/>
        </w:trPr>
        <w:tc>
          <w:tcPr>
            <w:tcW w:w="2546" w:type="dxa"/>
            <w:vAlign w:val="center"/>
          </w:tcPr>
          <w:p w14:paraId="597CE5DF" w14:textId="77777777" w:rsidR="005D692A" w:rsidRPr="008E4025" w:rsidRDefault="005D692A" w:rsidP="00C617E8">
            <w:pPr>
              <w:jc w:val="center"/>
              <w:rPr>
                <w:b/>
                <w:sz w:val="48"/>
                <w:szCs w:val="48"/>
              </w:rPr>
            </w:pPr>
            <w:r w:rsidRPr="008E4025">
              <w:rPr>
                <w:b/>
                <w:sz w:val="48"/>
                <w:szCs w:val="48"/>
              </w:rPr>
              <w:t>shade</w:t>
            </w:r>
          </w:p>
        </w:tc>
        <w:tc>
          <w:tcPr>
            <w:tcW w:w="3403" w:type="dxa"/>
            <w:vAlign w:val="center"/>
          </w:tcPr>
          <w:p w14:paraId="278B842A" w14:textId="533BB40A" w:rsidR="005D692A" w:rsidRPr="008E4025" w:rsidRDefault="008E4025" w:rsidP="00C617E8">
            <w:pPr>
              <w:jc w:val="center"/>
              <w:rPr>
                <w:b/>
                <w:sz w:val="48"/>
                <w:szCs w:val="48"/>
              </w:rPr>
            </w:pPr>
            <w:r w:rsidRPr="008E4025">
              <w:rPr>
                <w:b/>
                <w:sz w:val="48"/>
                <w:szCs w:val="48"/>
              </w:rPr>
              <w:t>unhealthy</w:t>
            </w:r>
          </w:p>
        </w:tc>
        <w:tc>
          <w:tcPr>
            <w:tcW w:w="2953" w:type="dxa"/>
            <w:vAlign w:val="center"/>
          </w:tcPr>
          <w:p w14:paraId="2E5A052B" w14:textId="77777777" w:rsidR="005D692A" w:rsidRPr="008E4025" w:rsidRDefault="005D692A" w:rsidP="00C617E8">
            <w:pPr>
              <w:jc w:val="center"/>
              <w:rPr>
                <w:b/>
                <w:sz w:val="48"/>
                <w:szCs w:val="48"/>
              </w:rPr>
            </w:pPr>
            <w:r w:rsidRPr="008E4025">
              <w:rPr>
                <w:b/>
                <w:sz w:val="48"/>
                <w:szCs w:val="48"/>
              </w:rPr>
              <w:t>sunlight</w:t>
            </w:r>
          </w:p>
        </w:tc>
      </w:tr>
      <w:tr w:rsidR="00994575" w:rsidRPr="001A482F" w14:paraId="4DE4AC57" w14:textId="77777777" w:rsidTr="008E4025">
        <w:trPr>
          <w:trHeight w:val="1134"/>
          <w:jc w:val="center"/>
        </w:trPr>
        <w:tc>
          <w:tcPr>
            <w:tcW w:w="2546" w:type="dxa"/>
            <w:vAlign w:val="center"/>
          </w:tcPr>
          <w:p w14:paraId="20465D1A" w14:textId="2707F9F6" w:rsidR="00994575" w:rsidRPr="008E4025" w:rsidRDefault="00994575" w:rsidP="00C617E8">
            <w:pPr>
              <w:jc w:val="center"/>
              <w:rPr>
                <w:b/>
                <w:sz w:val="48"/>
                <w:szCs w:val="48"/>
              </w:rPr>
            </w:pPr>
            <w:r w:rsidRPr="008E4025">
              <w:rPr>
                <w:b/>
                <w:sz w:val="48"/>
                <w:szCs w:val="48"/>
              </w:rPr>
              <w:t>measure</w:t>
            </w:r>
          </w:p>
        </w:tc>
        <w:tc>
          <w:tcPr>
            <w:tcW w:w="3403" w:type="dxa"/>
            <w:vAlign w:val="center"/>
          </w:tcPr>
          <w:p w14:paraId="466E5FC0" w14:textId="35BA5AF4" w:rsidR="00994575" w:rsidRPr="008E4025" w:rsidRDefault="00994575" w:rsidP="00C617E8">
            <w:pPr>
              <w:jc w:val="center"/>
              <w:rPr>
                <w:b/>
                <w:sz w:val="48"/>
                <w:szCs w:val="48"/>
              </w:rPr>
            </w:pPr>
            <w:r w:rsidRPr="008E4025">
              <w:rPr>
                <w:b/>
                <w:sz w:val="48"/>
                <w:szCs w:val="48"/>
              </w:rPr>
              <w:t>predict</w:t>
            </w:r>
          </w:p>
        </w:tc>
        <w:tc>
          <w:tcPr>
            <w:tcW w:w="2953" w:type="dxa"/>
            <w:vAlign w:val="center"/>
          </w:tcPr>
          <w:p w14:paraId="135C1029" w14:textId="49401044" w:rsidR="00994575" w:rsidRPr="008E4025" w:rsidRDefault="00994575" w:rsidP="00C617E8">
            <w:pPr>
              <w:jc w:val="center"/>
              <w:rPr>
                <w:b/>
                <w:sz w:val="48"/>
                <w:szCs w:val="48"/>
              </w:rPr>
            </w:pPr>
            <w:r w:rsidRPr="008E4025">
              <w:rPr>
                <w:b/>
                <w:sz w:val="48"/>
                <w:szCs w:val="48"/>
              </w:rPr>
              <w:t>compare</w:t>
            </w:r>
          </w:p>
        </w:tc>
      </w:tr>
      <w:tr w:rsidR="00994575" w:rsidRPr="001A482F" w14:paraId="37EE2024" w14:textId="77777777" w:rsidTr="008E4025">
        <w:trPr>
          <w:trHeight w:val="1134"/>
          <w:jc w:val="center"/>
        </w:trPr>
        <w:tc>
          <w:tcPr>
            <w:tcW w:w="2546" w:type="dxa"/>
            <w:vAlign w:val="center"/>
          </w:tcPr>
          <w:p w14:paraId="7FD797E8" w14:textId="39BCE170" w:rsidR="00994575" w:rsidRPr="008E4025" w:rsidRDefault="00994575" w:rsidP="00C617E8">
            <w:pPr>
              <w:jc w:val="center"/>
              <w:rPr>
                <w:b/>
                <w:sz w:val="48"/>
                <w:szCs w:val="48"/>
              </w:rPr>
            </w:pPr>
            <w:r w:rsidRPr="008E4025">
              <w:rPr>
                <w:b/>
                <w:sz w:val="48"/>
                <w:szCs w:val="48"/>
              </w:rPr>
              <w:t>survive</w:t>
            </w:r>
          </w:p>
        </w:tc>
        <w:tc>
          <w:tcPr>
            <w:tcW w:w="3403" w:type="dxa"/>
            <w:vAlign w:val="center"/>
          </w:tcPr>
          <w:p w14:paraId="0CEB93B9" w14:textId="1E214C46" w:rsidR="00994575" w:rsidRPr="008E4025" w:rsidRDefault="00994575" w:rsidP="00C617E8">
            <w:pPr>
              <w:jc w:val="center"/>
              <w:rPr>
                <w:b/>
                <w:sz w:val="48"/>
                <w:szCs w:val="48"/>
              </w:rPr>
            </w:pPr>
            <w:r w:rsidRPr="008E4025">
              <w:rPr>
                <w:b/>
                <w:sz w:val="48"/>
                <w:szCs w:val="48"/>
              </w:rPr>
              <w:t>thrive</w:t>
            </w:r>
          </w:p>
        </w:tc>
        <w:tc>
          <w:tcPr>
            <w:tcW w:w="2953" w:type="dxa"/>
            <w:vAlign w:val="center"/>
          </w:tcPr>
          <w:p w14:paraId="448EDE2C" w14:textId="7E77D0F3" w:rsidR="00994575" w:rsidRPr="008E4025" w:rsidRDefault="00994575" w:rsidP="00C617E8">
            <w:pPr>
              <w:jc w:val="center"/>
              <w:rPr>
                <w:b/>
                <w:sz w:val="48"/>
                <w:szCs w:val="48"/>
              </w:rPr>
            </w:pPr>
            <w:r w:rsidRPr="008E4025">
              <w:rPr>
                <w:b/>
                <w:sz w:val="48"/>
                <w:szCs w:val="48"/>
              </w:rPr>
              <w:t>healthy</w:t>
            </w:r>
          </w:p>
        </w:tc>
      </w:tr>
      <w:tr w:rsidR="00994575" w:rsidRPr="001A482F" w14:paraId="234E0E49" w14:textId="77777777" w:rsidTr="008E4025">
        <w:trPr>
          <w:trHeight w:val="1134"/>
          <w:jc w:val="center"/>
        </w:trPr>
        <w:tc>
          <w:tcPr>
            <w:tcW w:w="2546" w:type="dxa"/>
            <w:vAlign w:val="center"/>
          </w:tcPr>
          <w:p w14:paraId="4A815E08" w14:textId="7A617055" w:rsidR="00994575" w:rsidRPr="008E4025" w:rsidRDefault="008E4025" w:rsidP="00C617E8">
            <w:pPr>
              <w:jc w:val="center"/>
              <w:rPr>
                <w:b/>
                <w:sz w:val="48"/>
                <w:szCs w:val="48"/>
              </w:rPr>
            </w:pPr>
            <w:r w:rsidRPr="008E4025">
              <w:rPr>
                <w:b/>
                <w:sz w:val="48"/>
                <w:szCs w:val="48"/>
              </w:rPr>
              <w:t>cold</w:t>
            </w:r>
          </w:p>
        </w:tc>
        <w:tc>
          <w:tcPr>
            <w:tcW w:w="3403" w:type="dxa"/>
            <w:vAlign w:val="center"/>
          </w:tcPr>
          <w:p w14:paraId="600124BB" w14:textId="2D2322F6" w:rsidR="00994575" w:rsidRPr="008E4025" w:rsidRDefault="008E4025" w:rsidP="00C617E8">
            <w:pPr>
              <w:jc w:val="center"/>
              <w:rPr>
                <w:b/>
                <w:sz w:val="48"/>
                <w:szCs w:val="48"/>
              </w:rPr>
            </w:pPr>
            <w:r>
              <w:rPr>
                <w:b/>
                <w:sz w:val="48"/>
                <w:szCs w:val="48"/>
              </w:rPr>
              <w:t>hypothesis</w:t>
            </w:r>
          </w:p>
        </w:tc>
        <w:tc>
          <w:tcPr>
            <w:tcW w:w="2953" w:type="dxa"/>
            <w:vAlign w:val="center"/>
          </w:tcPr>
          <w:p w14:paraId="26EB133F" w14:textId="03E06D76" w:rsidR="00994575" w:rsidRPr="008E4025" w:rsidRDefault="00E212B1" w:rsidP="008E4025">
            <w:pPr>
              <w:ind w:left="720" w:hanging="720"/>
              <w:jc w:val="center"/>
              <w:rPr>
                <w:b/>
                <w:sz w:val="48"/>
                <w:szCs w:val="48"/>
              </w:rPr>
            </w:pPr>
            <w:r>
              <w:rPr>
                <w:b/>
                <w:sz w:val="48"/>
                <w:szCs w:val="48"/>
              </w:rPr>
              <w:t>measure</w:t>
            </w:r>
          </w:p>
        </w:tc>
      </w:tr>
    </w:tbl>
    <w:p w14:paraId="6096AF96" w14:textId="77777777" w:rsidR="005D692A" w:rsidRDefault="005D692A" w:rsidP="005D692A">
      <w:pPr>
        <w:widowControl/>
        <w:spacing w:after="160" w:line="259" w:lineRule="auto"/>
        <w:rPr>
          <w:b/>
          <w:szCs w:val="18"/>
        </w:rPr>
      </w:pPr>
    </w:p>
    <w:p w14:paraId="0FDAEB28" w14:textId="77777777" w:rsidR="005D692A" w:rsidRDefault="005D692A" w:rsidP="005D692A">
      <w:pPr>
        <w:widowControl/>
        <w:spacing w:after="160" w:line="259" w:lineRule="auto"/>
        <w:rPr>
          <w:b/>
          <w:szCs w:val="18"/>
        </w:rPr>
      </w:pPr>
      <w:r>
        <w:rPr>
          <w:b/>
          <w:szCs w:val="18"/>
        </w:rPr>
        <w:br w:type="page"/>
      </w:r>
    </w:p>
    <w:p w14:paraId="5C7C12F4" w14:textId="77777777" w:rsidR="005D692A" w:rsidRDefault="005D692A" w:rsidP="005D692A">
      <w:pPr>
        <w:widowControl/>
        <w:spacing w:after="160" w:line="259" w:lineRule="auto"/>
        <w:rPr>
          <w:b/>
          <w:szCs w:val="18"/>
        </w:rPr>
        <w:sectPr w:rsidR="005D692A" w:rsidSect="000949B4">
          <w:pgSz w:w="11906" w:h="16838"/>
          <w:pgMar w:top="1440" w:right="1440" w:bottom="1440" w:left="1440" w:header="709" w:footer="709" w:gutter="0"/>
          <w:cols w:space="708"/>
          <w:docGrid w:linePitch="360"/>
        </w:sectPr>
      </w:pPr>
    </w:p>
    <w:p w14:paraId="7920FBC1" w14:textId="7ABA2793" w:rsidR="007E266A" w:rsidRDefault="005D692A" w:rsidP="007E266A">
      <w:pPr>
        <w:pStyle w:val="Heading1"/>
      </w:pPr>
      <w:bookmarkStart w:id="71" w:name="_Appendix_9:_Student"/>
      <w:bookmarkStart w:id="72" w:name="_Toc40609402"/>
      <w:bookmarkEnd w:id="71"/>
      <w:r>
        <w:lastRenderedPageBreak/>
        <w:t xml:space="preserve">Appendix </w:t>
      </w:r>
      <w:r w:rsidR="001806D7">
        <w:t>10</w:t>
      </w:r>
      <w:r w:rsidR="007E266A">
        <w:t>: Student activity sheet 1.</w:t>
      </w:r>
      <w:r w:rsidR="00121EA2">
        <w:t>5</w:t>
      </w:r>
      <w:r w:rsidR="007E266A">
        <w:t>: Recording observations</w:t>
      </w:r>
      <w:bookmarkEnd w:id="72"/>
      <w:r w:rsidR="007E266A">
        <w:t xml:space="preserve"> </w:t>
      </w:r>
    </w:p>
    <w:p w14:paraId="01670A50" w14:textId="77777777" w:rsidR="007E266A" w:rsidRDefault="007E266A" w:rsidP="007E266A">
      <w:pPr>
        <w:rPr>
          <w:b/>
        </w:rPr>
      </w:pPr>
    </w:p>
    <w:p w14:paraId="69034174" w14:textId="77777777" w:rsidR="007E266A" w:rsidRPr="005914B2" w:rsidRDefault="007E266A" w:rsidP="007E266A">
      <w:pPr>
        <w:rPr>
          <w:b/>
        </w:rPr>
      </w:pPr>
      <w:r>
        <w:rPr>
          <w:b/>
        </w:rPr>
        <w:t>P</w:t>
      </w:r>
      <w:r w:rsidRPr="005914B2">
        <w:rPr>
          <w:b/>
        </w:rPr>
        <w:t>lants and where they grow</w:t>
      </w:r>
    </w:p>
    <w:p w14:paraId="3CF2E74B" w14:textId="77777777" w:rsidR="007E266A" w:rsidRDefault="007E266A" w:rsidP="007E266A"/>
    <w:p w14:paraId="4D9FF99E" w14:textId="27F3A96F" w:rsidR="007E266A" w:rsidRDefault="00A958CA" w:rsidP="007E266A">
      <w:r>
        <w:t>Site</w:t>
      </w:r>
      <w:r w:rsidR="007E266A">
        <w:t>: ________________________________________</w:t>
      </w:r>
    </w:p>
    <w:p w14:paraId="0D380648" w14:textId="77777777" w:rsidR="007E266A" w:rsidRDefault="007E266A" w:rsidP="007E266A"/>
    <w:p w14:paraId="3955B081" w14:textId="2A26E965" w:rsidR="007E266A" w:rsidRDefault="00A958CA" w:rsidP="007E266A">
      <w:r>
        <w:t>Type</w:t>
      </w:r>
      <w:r w:rsidR="007E266A">
        <w:t xml:space="preserve"> of plant/s: ___________________________________________________________</w:t>
      </w:r>
    </w:p>
    <w:p w14:paraId="27610F1E" w14:textId="77777777" w:rsidR="007E266A" w:rsidRDefault="007E266A" w:rsidP="007E266A"/>
    <w:p w14:paraId="518DCBF6" w14:textId="77777777" w:rsidR="007E266A" w:rsidRDefault="007E266A" w:rsidP="007E266A"/>
    <w:tbl>
      <w:tblPr>
        <w:tblW w:w="8809" w:type="dxa"/>
        <w:tblCellMar>
          <w:left w:w="0" w:type="dxa"/>
          <w:right w:w="0" w:type="dxa"/>
        </w:tblCellMar>
        <w:tblLook w:val="04A0" w:firstRow="1" w:lastRow="0" w:firstColumn="1" w:lastColumn="0" w:noHBand="0" w:noVBand="1"/>
      </w:tblPr>
      <w:tblGrid>
        <w:gridCol w:w="3640"/>
        <w:gridCol w:w="1722"/>
        <w:gridCol w:w="1722"/>
        <w:gridCol w:w="1725"/>
      </w:tblGrid>
      <w:tr w:rsidR="007E266A" w:rsidRPr="009316B3" w14:paraId="07C9CEE7" w14:textId="77777777" w:rsidTr="004D4E2F">
        <w:trPr>
          <w:trHeight w:val="1442"/>
        </w:trPr>
        <w:tc>
          <w:tcPr>
            <w:tcW w:w="3640" w:type="dxa"/>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14:paraId="47D682F2" w14:textId="77777777" w:rsidR="007E266A" w:rsidRPr="009316B3" w:rsidRDefault="007E266A" w:rsidP="00745A28">
            <w:pPr>
              <w:spacing w:before="60" w:after="60"/>
              <w:rPr>
                <w:rFonts w:cs="Arial"/>
                <w:b/>
                <w:bCs/>
                <w:color w:val="000000"/>
                <w:kern w:val="28"/>
              </w:rPr>
            </w:pPr>
            <w:r w:rsidRPr="009316B3">
              <w:rPr>
                <w:rFonts w:cs="Arial"/>
                <w:b/>
                <w:bCs/>
              </w:rPr>
              <w:t>Statement</w:t>
            </w:r>
          </w:p>
        </w:tc>
        <w:tc>
          <w:tcPr>
            <w:tcW w:w="516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A4AF2" w14:textId="77777777" w:rsidR="007E266A" w:rsidRPr="009316B3" w:rsidRDefault="007E266A" w:rsidP="00981468">
            <w:pPr>
              <w:spacing w:before="60" w:after="60"/>
              <w:jc w:val="center"/>
              <w:rPr>
                <w:rFonts w:cs="Arial"/>
                <w:b/>
                <w:bCs/>
                <w:color w:val="000000"/>
                <w:kern w:val="28"/>
              </w:rPr>
            </w:pPr>
            <w:r w:rsidRPr="009316B3">
              <w:rPr>
                <w:rFonts w:cs="Arial"/>
                <w:b/>
                <w:bCs/>
              </w:rPr>
              <w:t>Tick</w:t>
            </w:r>
            <w:r>
              <w:rPr>
                <w:rFonts w:cs="Arial"/>
                <w:b/>
                <w:bCs/>
              </w:rPr>
              <w:t xml:space="preserve"> one of these for each question</w:t>
            </w:r>
          </w:p>
        </w:tc>
      </w:tr>
      <w:tr w:rsidR="007E266A" w:rsidRPr="009316B3" w14:paraId="5CEB0FAE"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6413351B" w14:textId="3CB6B5EC" w:rsidR="007E266A" w:rsidRPr="00A958CA" w:rsidRDefault="007E266A" w:rsidP="00981468">
            <w:pPr>
              <w:spacing w:before="60" w:after="60"/>
              <w:rPr>
                <w:rFonts w:cs="Arial"/>
                <w:color w:val="000000"/>
                <w:kern w:val="28"/>
                <w:sz w:val="28"/>
                <w:szCs w:val="28"/>
              </w:rPr>
            </w:pPr>
            <w:r w:rsidRPr="00A958CA">
              <w:rPr>
                <w:rFonts w:cs="Arial"/>
                <w:sz w:val="28"/>
                <w:szCs w:val="28"/>
              </w:rPr>
              <w:t xml:space="preserve">Is </w:t>
            </w:r>
            <w:r w:rsidR="00BE287C">
              <w:rPr>
                <w:rFonts w:cs="Arial"/>
                <w:sz w:val="28"/>
                <w:szCs w:val="28"/>
              </w:rPr>
              <w:t>the plant</w:t>
            </w:r>
            <w:r w:rsidRPr="00A958CA">
              <w:rPr>
                <w:rFonts w:cs="Arial"/>
                <w:sz w:val="28"/>
                <w:szCs w:val="28"/>
              </w:rPr>
              <w:t xml:space="preserve"> healthy?</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4FE927B2"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EA4BE2B"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1203DAE"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471593DD"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40C56D63" w14:textId="3E231342" w:rsidR="007E266A" w:rsidRPr="00A958CA" w:rsidRDefault="007E266A" w:rsidP="00981468">
            <w:pPr>
              <w:spacing w:before="60" w:after="60"/>
              <w:rPr>
                <w:rFonts w:cs="Arial"/>
                <w:color w:val="000000"/>
                <w:kern w:val="28"/>
                <w:sz w:val="28"/>
                <w:szCs w:val="28"/>
              </w:rPr>
            </w:pPr>
            <w:r w:rsidRPr="00A958CA">
              <w:rPr>
                <w:rFonts w:cs="Arial"/>
                <w:sz w:val="28"/>
                <w:szCs w:val="28"/>
              </w:rPr>
              <w:t>Is the soil moist?</w:t>
            </w:r>
            <w:r w:rsidR="00981468" w:rsidRPr="00A958CA">
              <w:rPr>
                <w:rFonts w:cs="Arial"/>
                <w:sz w:val="28"/>
                <w:szCs w:val="28"/>
              </w:rPr>
              <w:t xml:space="preserve"> </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71024D5F"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005F30A0"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ED90805"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715F66A5"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21D66AAA" w14:textId="77777777" w:rsidR="007E266A" w:rsidRPr="00A958CA" w:rsidRDefault="007E266A" w:rsidP="00981468">
            <w:pPr>
              <w:spacing w:before="60" w:after="60"/>
              <w:rPr>
                <w:rFonts w:cs="Arial"/>
                <w:color w:val="000000"/>
                <w:kern w:val="28"/>
                <w:sz w:val="28"/>
                <w:szCs w:val="28"/>
              </w:rPr>
            </w:pPr>
            <w:r w:rsidRPr="00A958CA">
              <w:rPr>
                <w:rFonts w:cs="Arial"/>
                <w:sz w:val="28"/>
                <w:szCs w:val="28"/>
              </w:rPr>
              <w:t>Does this spot get plenty of sunlight?</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9C6CC62"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A9B902A"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5CF65673"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r w:rsidR="007E266A" w:rsidRPr="009316B3" w14:paraId="0B253269" w14:textId="77777777" w:rsidTr="004D4E2F">
        <w:trPr>
          <w:trHeight w:val="1409"/>
        </w:trPr>
        <w:tc>
          <w:tcPr>
            <w:tcW w:w="364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73F1C538" w14:textId="77777777" w:rsidR="007E266A" w:rsidRPr="00A958CA" w:rsidRDefault="007E266A" w:rsidP="00981468">
            <w:pPr>
              <w:spacing w:before="60" w:after="60"/>
              <w:rPr>
                <w:rFonts w:cs="Arial"/>
                <w:color w:val="000000"/>
                <w:kern w:val="28"/>
                <w:sz w:val="28"/>
                <w:szCs w:val="28"/>
              </w:rPr>
            </w:pPr>
            <w:r w:rsidRPr="00A958CA">
              <w:rPr>
                <w:rFonts w:cs="Arial"/>
                <w:sz w:val="28"/>
                <w:szCs w:val="28"/>
              </w:rPr>
              <w:t>Is this spot sheltered from the wind?</w:t>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D27EA29"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C"/>
            </w:r>
          </w:p>
        </w:tc>
        <w:tc>
          <w:tcPr>
            <w:tcW w:w="172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1F4EE144"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B"/>
            </w:r>
          </w:p>
        </w:tc>
        <w:tc>
          <w:tcPr>
            <w:tcW w:w="1723"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hideMark/>
          </w:tcPr>
          <w:p w14:paraId="3024B449" w14:textId="77777777" w:rsidR="007E266A" w:rsidRPr="00104061" w:rsidRDefault="007E266A" w:rsidP="00981468">
            <w:pPr>
              <w:spacing w:before="60" w:after="60"/>
              <w:jc w:val="center"/>
              <w:rPr>
                <w:rFonts w:cs="Arial"/>
                <w:color w:val="000000"/>
                <w:kern w:val="28"/>
                <w:sz w:val="72"/>
                <w:szCs w:val="48"/>
              </w:rPr>
            </w:pPr>
            <w:r w:rsidRPr="00104061">
              <w:rPr>
                <w:rFonts w:cs="Arial"/>
                <w:color w:val="000000"/>
                <w:kern w:val="28"/>
                <w:sz w:val="72"/>
                <w:szCs w:val="48"/>
              </w:rPr>
              <w:sym w:font="Wingdings" w:char="F04A"/>
            </w:r>
          </w:p>
        </w:tc>
      </w:tr>
    </w:tbl>
    <w:p w14:paraId="2D0B8A1D" w14:textId="77777777" w:rsidR="007E266A" w:rsidRDefault="007E266A" w:rsidP="007E266A">
      <w:pPr>
        <w:widowControl/>
        <w:spacing w:before="0" w:after="160" w:line="259" w:lineRule="auto"/>
      </w:pPr>
      <w:r>
        <w:br w:type="page"/>
      </w:r>
    </w:p>
    <w:p w14:paraId="2EBE3535" w14:textId="77777777" w:rsidR="007E266A" w:rsidRDefault="007E266A" w:rsidP="007E266A">
      <w:pPr>
        <w:pStyle w:val="Heading1"/>
        <w:rPr>
          <w:szCs w:val="28"/>
        </w:rPr>
        <w:sectPr w:rsidR="007E266A" w:rsidSect="00AA01DA">
          <w:pgSz w:w="11906" w:h="16838"/>
          <w:pgMar w:top="1440" w:right="1440" w:bottom="1440" w:left="1440" w:header="709" w:footer="709" w:gutter="0"/>
          <w:cols w:space="708"/>
          <w:docGrid w:linePitch="360"/>
        </w:sectPr>
      </w:pPr>
    </w:p>
    <w:p w14:paraId="5B5D039E" w14:textId="3AA176B5" w:rsidR="00573E32" w:rsidRDefault="00AA01DA" w:rsidP="00AA01DA">
      <w:pPr>
        <w:pStyle w:val="Heading1"/>
      </w:pPr>
      <w:bookmarkStart w:id="73" w:name="_Appendix_9:_Teacher"/>
      <w:bookmarkStart w:id="74" w:name="_Appendix_10:_Student"/>
      <w:bookmarkStart w:id="75" w:name="_Toc40609403"/>
      <w:bookmarkStart w:id="76" w:name="_Toc485199330"/>
      <w:bookmarkEnd w:id="73"/>
      <w:bookmarkEnd w:id="74"/>
      <w:r>
        <w:lastRenderedPageBreak/>
        <w:t xml:space="preserve">Appendix </w:t>
      </w:r>
      <w:r w:rsidR="00314AED">
        <w:t>1</w:t>
      </w:r>
      <w:r w:rsidR="001F4512">
        <w:t>1</w:t>
      </w:r>
      <w:r>
        <w:t xml:space="preserve">: </w:t>
      </w:r>
      <w:r w:rsidR="00573E32">
        <w:t xml:space="preserve">Student </w:t>
      </w:r>
      <w:r w:rsidR="005914B2">
        <w:t>activity</w:t>
      </w:r>
      <w:r w:rsidR="00573E32">
        <w:t xml:space="preserve"> sheet</w:t>
      </w:r>
      <w:r>
        <w:t xml:space="preserve"> 2.</w:t>
      </w:r>
      <w:r w:rsidR="005D692A">
        <w:t>1</w:t>
      </w:r>
      <w:r w:rsidR="00573E32">
        <w:t xml:space="preserve">: </w:t>
      </w:r>
      <w:r w:rsidR="00DA68AB">
        <w:t xml:space="preserve">Level of </w:t>
      </w:r>
      <w:r w:rsidR="00BE287C">
        <w:t>light</w:t>
      </w:r>
      <w:bookmarkEnd w:id="75"/>
    </w:p>
    <w:p w14:paraId="476B64F3" w14:textId="0963DBED" w:rsidR="00573E32" w:rsidRDefault="00DA68AB" w:rsidP="00573E32">
      <w:r>
        <w:t>Site</w:t>
      </w:r>
      <w:r w:rsidR="00573E32">
        <w:t>: ________________________________</w:t>
      </w:r>
    </w:p>
    <w:p w14:paraId="21BF0B82" w14:textId="77777777" w:rsidR="00314AED" w:rsidRDefault="00314AED" w:rsidP="00573E32"/>
    <w:tbl>
      <w:tblPr>
        <w:tblW w:w="8902" w:type="dxa"/>
        <w:jc w:val="center"/>
        <w:tblCellMar>
          <w:left w:w="0" w:type="dxa"/>
          <w:right w:w="0" w:type="dxa"/>
        </w:tblCellMar>
        <w:tblLook w:val="04A0" w:firstRow="1" w:lastRow="0" w:firstColumn="1" w:lastColumn="0" w:noHBand="0" w:noVBand="1"/>
      </w:tblPr>
      <w:tblGrid>
        <w:gridCol w:w="2263"/>
        <w:gridCol w:w="2213"/>
        <w:gridCol w:w="2213"/>
        <w:gridCol w:w="2213"/>
      </w:tblGrid>
      <w:tr w:rsidR="00573E32" w:rsidRPr="009316B3" w14:paraId="259CF69A" w14:textId="77777777" w:rsidTr="00453918">
        <w:trPr>
          <w:trHeight w:val="871"/>
          <w:jc w:val="center"/>
        </w:trPr>
        <w:tc>
          <w:tcPr>
            <w:tcW w:w="2263"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14:paraId="16F9E035" w14:textId="77777777" w:rsidR="00573E32" w:rsidRPr="009316B3" w:rsidRDefault="00573E32" w:rsidP="00AA01DA">
            <w:pPr>
              <w:spacing w:before="60" w:after="60"/>
              <w:jc w:val="center"/>
              <w:rPr>
                <w:rFonts w:cs="Arial"/>
                <w:b/>
                <w:bCs/>
                <w:color w:val="000000"/>
                <w:kern w:val="28"/>
              </w:rPr>
            </w:pPr>
            <w:r>
              <w:rPr>
                <w:rFonts w:cs="Arial"/>
                <w:b/>
                <w:bCs/>
              </w:rPr>
              <w:t>Day and time</w:t>
            </w:r>
          </w:p>
        </w:tc>
        <w:tc>
          <w:tcPr>
            <w:tcW w:w="663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1AFE5D" w14:textId="77777777" w:rsidR="00573E32" w:rsidRPr="009316B3" w:rsidRDefault="00573E32" w:rsidP="00AA01DA">
            <w:pPr>
              <w:spacing w:before="60" w:after="60"/>
              <w:jc w:val="center"/>
              <w:rPr>
                <w:rFonts w:cs="Arial"/>
                <w:b/>
                <w:bCs/>
                <w:color w:val="000000"/>
                <w:kern w:val="28"/>
              </w:rPr>
            </w:pPr>
            <w:r w:rsidRPr="009316B3">
              <w:rPr>
                <w:rFonts w:cs="Arial"/>
                <w:b/>
                <w:bCs/>
              </w:rPr>
              <w:t xml:space="preserve">Tick one </w:t>
            </w:r>
            <w:r>
              <w:rPr>
                <w:rFonts w:cs="Arial"/>
                <w:b/>
                <w:bCs/>
              </w:rPr>
              <w:t>box for each time</w:t>
            </w:r>
          </w:p>
        </w:tc>
      </w:tr>
      <w:tr w:rsidR="00573E32" w:rsidRPr="009316B3" w14:paraId="5091A161" w14:textId="77777777" w:rsidTr="00453918">
        <w:trPr>
          <w:trHeight w:val="704"/>
          <w:jc w:val="center"/>
        </w:trPr>
        <w:tc>
          <w:tcPr>
            <w:tcW w:w="226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AD29FF" w14:textId="77777777" w:rsidR="00573E32" w:rsidRPr="009316B3" w:rsidRDefault="00573E32" w:rsidP="00AA01DA">
            <w:pPr>
              <w:spacing w:before="60" w:after="60"/>
              <w:jc w:val="center"/>
              <w:rPr>
                <w:rFonts w:cs="Arial"/>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30CA05" w14:textId="28559EBB" w:rsidR="00573E32" w:rsidRPr="003801C1" w:rsidRDefault="000657E2" w:rsidP="00AA01DA">
            <w:pPr>
              <w:spacing w:before="60" w:after="60"/>
              <w:jc w:val="center"/>
              <w:rPr>
                <w:rFonts w:cs="Arial"/>
                <w:b/>
                <w:color w:val="000000"/>
                <w:kern w:val="28"/>
              </w:rPr>
            </w:pPr>
            <w:r>
              <w:rPr>
                <w:rFonts w:cs="Arial"/>
                <w:b/>
                <w:color w:val="000000"/>
                <w:kern w:val="28"/>
              </w:rPr>
              <w:t>Full sun</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C2E600" w14:textId="3111A327" w:rsidR="00573E32" w:rsidRPr="003801C1" w:rsidRDefault="00314AED" w:rsidP="00AA01DA">
            <w:pPr>
              <w:spacing w:before="60" w:after="60"/>
              <w:jc w:val="center"/>
              <w:rPr>
                <w:rFonts w:cs="Arial"/>
                <w:b/>
                <w:color w:val="000000"/>
                <w:kern w:val="28"/>
              </w:rPr>
            </w:pPr>
            <w:r>
              <w:rPr>
                <w:rFonts w:cs="Arial"/>
                <w:b/>
                <w:color w:val="000000"/>
                <w:kern w:val="28"/>
              </w:rPr>
              <w:t>Some s</w:t>
            </w:r>
            <w:r w:rsidR="00573E32">
              <w:rPr>
                <w:rFonts w:cs="Arial"/>
                <w:b/>
                <w:color w:val="000000"/>
                <w:kern w:val="28"/>
              </w:rPr>
              <w:t>hade</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FE7315" w14:textId="67C16A1F" w:rsidR="00573E32" w:rsidRPr="003801C1" w:rsidRDefault="00314AED" w:rsidP="00AA01DA">
            <w:pPr>
              <w:spacing w:before="60" w:after="60"/>
              <w:jc w:val="center"/>
              <w:rPr>
                <w:rFonts w:cs="Arial"/>
                <w:b/>
                <w:color w:val="000000"/>
                <w:kern w:val="28"/>
              </w:rPr>
            </w:pPr>
            <w:r>
              <w:rPr>
                <w:rFonts w:cs="Arial"/>
                <w:b/>
                <w:color w:val="000000"/>
                <w:kern w:val="28"/>
              </w:rPr>
              <w:t>Full</w:t>
            </w:r>
            <w:r w:rsidR="00573E32">
              <w:rPr>
                <w:rFonts w:cs="Arial"/>
                <w:b/>
                <w:color w:val="000000"/>
                <w:kern w:val="28"/>
              </w:rPr>
              <w:t xml:space="preserve"> shade</w:t>
            </w:r>
          </w:p>
        </w:tc>
      </w:tr>
      <w:tr w:rsidR="00573E32" w:rsidRPr="009316B3" w14:paraId="3E724731" w14:textId="77777777" w:rsidTr="00453918">
        <w:trPr>
          <w:trHeight w:val="567"/>
          <w:jc w:val="center"/>
        </w:trPr>
        <w:tc>
          <w:tcPr>
            <w:tcW w:w="2263" w:type="dxa"/>
            <w:tcBorders>
              <w:left w:val="single" w:sz="8" w:space="0" w:color="000000"/>
              <w:bottom w:val="single" w:sz="8" w:space="0" w:color="000000"/>
              <w:right w:val="single" w:sz="8" w:space="0" w:color="000000"/>
            </w:tcBorders>
            <w:tcMar>
              <w:top w:w="57" w:type="dxa"/>
              <w:left w:w="227" w:type="dxa"/>
              <w:bottom w:w="57" w:type="dxa"/>
              <w:right w:w="227" w:type="dxa"/>
            </w:tcMar>
            <w:vAlign w:val="center"/>
          </w:tcPr>
          <w:p w14:paraId="7DE8DB47" w14:textId="77777777" w:rsidR="00573E32" w:rsidRPr="00314AED" w:rsidRDefault="00573E32" w:rsidP="00314AED">
            <w:pPr>
              <w:spacing w:before="60" w:after="60"/>
              <w:rPr>
                <w:rFonts w:cs="Arial"/>
                <w:sz w:val="28"/>
                <w:szCs w:val="28"/>
              </w:rPr>
            </w:pPr>
            <w:r w:rsidRPr="00314AED">
              <w:rPr>
                <w:rFonts w:cs="Arial"/>
                <w:sz w:val="28"/>
                <w:szCs w:val="28"/>
              </w:rPr>
              <w:t>Day 1</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9313936" w14:textId="77777777" w:rsidR="00573E32" w:rsidRPr="00314AED" w:rsidRDefault="00573E32" w:rsidP="00314AED">
            <w:pPr>
              <w:spacing w:before="60" w:after="60"/>
              <w:jc w:val="center"/>
              <w:rPr>
                <w:rFonts w:cs="Arial"/>
                <w:b/>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6CC7BA" w14:textId="77777777" w:rsidR="00573E32" w:rsidRPr="00314AED" w:rsidRDefault="00573E32" w:rsidP="00314AED">
            <w:pPr>
              <w:spacing w:before="60" w:after="60"/>
              <w:jc w:val="center"/>
              <w:rPr>
                <w:rFonts w:cs="Arial"/>
                <w:b/>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36EEC2" w14:textId="77777777" w:rsidR="00573E32" w:rsidRPr="00314AED" w:rsidRDefault="00573E32" w:rsidP="00314AED">
            <w:pPr>
              <w:spacing w:before="60" w:after="60"/>
              <w:jc w:val="center"/>
              <w:rPr>
                <w:rFonts w:cs="Arial"/>
                <w:b/>
                <w:color w:val="000000"/>
                <w:kern w:val="28"/>
                <w:sz w:val="28"/>
                <w:szCs w:val="28"/>
              </w:rPr>
            </w:pPr>
          </w:p>
        </w:tc>
      </w:tr>
      <w:tr w:rsidR="00573E32" w:rsidRPr="009316B3" w14:paraId="30E7D9DD"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4121FDEA" w14:textId="39252E0B" w:rsidR="00573E32" w:rsidRPr="00314AED" w:rsidRDefault="00573E32" w:rsidP="00314AED">
            <w:pPr>
              <w:spacing w:before="60" w:after="60"/>
              <w:jc w:val="right"/>
              <w:rPr>
                <w:rFonts w:cs="Arial"/>
                <w:color w:val="000000"/>
                <w:kern w:val="28"/>
                <w:sz w:val="28"/>
                <w:szCs w:val="28"/>
              </w:rPr>
            </w:pPr>
            <w:r w:rsidRPr="00314AED">
              <w:rPr>
                <w:rFonts w:cs="Arial"/>
                <w:sz w:val="28"/>
                <w:szCs w:val="28"/>
              </w:rPr>
              <w:t>9.3</w:t>
            </w:r>
            <w:r w:rsidR="000525A7">
              <w:rPr>
                <w:rFonts w:cs="Arial"/>
                <w:sz w:val="28"/>
                <w:szCs w:val="28"/>
              </w:rPr>
              <w:t>0</w:t>
            </w:r>
            <w:r w:rsidR="001B15BB">
              <w:rPr>
                <w:rFonts w:cs="Arial"/>
                <w:sz w:val="28"/>
                <w:szCs w:val="28"/>
              </w:rPr>
              <w:t xml:space="preserve"> </w:t>
            </w:r>
            <w:r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16CF0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1205C9"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749E4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655CA4D5"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499DBA3E" w14:textId="62642340"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FEB6E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BAFE8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C44A2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DF9357F"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2E2C7F35" w14:textId="36A9447D"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18E972"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C0A868"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099080"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A77F9E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6C862F69" w14:textId="77777777" w:rsidR="00573E32" w:rsidRPr="00314AED" w:rsidRDefault="00573E32" w:rsidP="00314AED">
            <w:pPr>
              <w:spacing w:before="60" w:after="60"/>
              <w:rPr>
                <w:rFonts w:cs="Arial"/>
                <w:sz w:val="28"/>
                <w:szCs w:val="28"/>
              </w:rPr>
            </w:pPr>
            <w:r w:rsidRPr="00314AED">
              <w:rPr>
                <w:rFonts w:cs="Arial"/>
                <w:sz w:val="28"/>
                <w:szCs w:val="28"/>
              </w:rPr>
              <w:t>Day 2</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D5CD05"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273F0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FA93C37" w14:textId="77777777" w:rsidR="00573E32" w:rsidRPr="00314AED" w:rsidRDefault="00573E32" w:rsidP="00314AED">
            <w:pPr>
              <w:spacing w:before="60" w:after="60"/>
              <w:jc w:val="center"/>
              <w:rPr>
                <w:rFonts w:cs="Arial"/>
                <w:color w:val="000000"/>
                <w:kern w:val="28"/>
                <w:sz w:val="28"/>
                <w:szCs w:val="28"/>
              </w:rPr>
            </w:pPr>
          </w:p>
        </w:tc>
      </w:tr>
      <w:tr w:rsidR="00573E32" w:rsidRPr="009316B3" w14:paraId="5C0C9235"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77BBBAF5" w14:textId="16B53B04" w:rsidR="00573E32" w:rsidRPr="00314AED" w:rsidRDefault="000525A7" w:rsidP="00314AED">
            <w:pPr>
              <w:spacing w:before="60" w:after="60"/>
              <w:jc w:val="right"/>
              <w:rPr>
                <w:rFonts w:cs="Arial"/>
                <w:color w:val="000000"/>
                <w:kern w:val="28"/>
                <w:sz w:val="28"/>
                <w:szCs w:val="28"/>
              </w:rPr>
            </w:pPr>
            <w:r>
              <w:rPr>
                <w:rFonts w:cs="Arial"/>
                <w:sz w:val="28"/>
                <w:szCs w:val="28"/>
              </w:rPr>
              <w:t>9.30</w:t>
            </w:r>
            <w:r w:rsidR="001B15BB">
              <w:rPr>
                <w:rFonts w:cs="Arial"/>
                <w:sz w:val="28"/>
                <w:szCs w:val="28"/>
              </w:rPr>
              <w:t xml:space="preserve"> </w:t>
            </w:r>
            <w:r w:rsidR="00573E32"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003C3E"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13FE7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6155937" w14:textId="77777777" w:rsidR="00573E32" w:rsidRPr="00314AED" w:rsidRDefault="00573E32" w:rsidP="00314AED">
            <w:pPr>
              <w:spacing w:before="60" w:after="60"/>
              <w:jc w:val="center"/>
              <w:rPr>
                <w:rFonts w:cs="Arial"/>
                <w:color w:val="000000"/>
                <w:kern w:val="28"/>
                <w:sz w:val="28"/>
                <w:szCs w:val="28"/>
              </w:rPr>
            </w:pPr>
          </w:p>
        </w:tc>
      </w:tr>
      <w:tr w:rsidR="00573E32" w:rsidRPr="009316B3" w14:paraId="1CD755B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6951E56D" w14:textId="41A5C67E"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DB6F3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45C0E2"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057145" w14:textId="77777777" w:rsidR="00573E32" w:rsidRPr="00314AED" w:rsidRDefault="00573E32" w:rsidP="00314AED">
            <w:pPr>
              <w:spacing w:before="60" w:after="60"/>
              <w:jc w:val="center"/>
              <w:rPr>
                <w:rFonts w:cs="Arial"/>
                <w:color w:val="000000"/>
                <w:kern w:val="28"/>
                <w:sz w:val="28"/>
                <w:szCs w:val="28"/>
              </w:rPr>
            </w:pPr>
          </w:p>
        </w:tc>
      </w:tr>
      <w:tr w:rsidR="00573E32" w:rsidRPr="009316B3" w14:paraId="0CCDC10A"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hideMark/>
          </w:tcPr>
          <w:p w14:paraId="0C00D5D5" w14:textId="0FBCB8E7"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17F94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DC2519D"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C1B871" w14:textId="77777777" w:rsidR="00573E32" w:rsidRPr="00314AED" w:rsidRDefault="00573E32" w:rsidP="00314AED">
            <w:pPr>
              <w:spacing w:before="60" w:after="60"/>
              <w:jc w:val="center"/>
              <w:rPr>
                <w:rFonts w:cs="Arial"/>
                <w:color w:val="000000"/>
                <w:kern w:val="28"/>
                <w:sz w:val="28"/>
                <w:szCs w:val="28"/>
              </w:rPr>
            </w:pPr>
          </w:p>
        </w:tc>
      </w:tr>
      <w:tr w:rsidR="00573E32" w:rsidRPr="009316B3" w14:paraId="4C3A56D1"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4C734505" w14:textId="77777777" w:rsidR="00573E32" w:rsidRPr="00314AED" w:rsidRDefault="00573E32" w:rsidP="00314AED">
            <w:pPr>
              <w:spacing w:before="60" w:after="60"/>
              <w:rPr>
                <w:rFonts w:cs="Arial"/>
                <w:sz w:val="28"/>
                <w:szCs w:val="28"/>
              </w:rPr>
            </w:pPr>
            <w:r w:rsidRPr="00314AED">
              <w:rPr>
                <w:rFonts w:cs="Arial"/>
                <w:sz w:val="28"/>
                <w:szCs w:val="28"/>
              </w:rPr>
              <w:t>Day 3</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D2BA6F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B1E70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F94E36" w14:textId="77777777" w:rsidR="00573E32" w:rsidRPr="00314AED" w:rsidRDefault="00573E32" w:rsidP="00314AED">
            <w:pPr>
              <w:spacing w:before="60" w:after="60"/>
              <w:jc w:val="center"/>
              <w:rPr>
                <w:rFonts w:cs="Arial"/>
                <w:color w:val="000000"/>
                <w:kern w:val="28"/>
                <w:sz w:val="28"/>
                <w:szCs w:val="28"/>
              </w:rPr>
            </w:pPr>
          </w:p>
        </w:tc>
      </w:tr>
      <w:tr w:rsidR="00573E32" w:rsidRPr="009316B3" w14:paraId="58C06FEC"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75216AA9" w14:textId="560E2353" w:rsidR="00573E32" w:rsidRPr="00314AED" w:rsidRDefault="000525A7" w:rsidP="00314AED">
            <w:pPr>
              <w:spacing w:before="60" w:after="60"/>
              <w:jc w:val="right"/>
              <w:rPr>
                <w:rFonts w:cs="Arial"/>
                <w:color w:val="000000"/>
                <w:kern w:val="28"/>
                <w:sz w:val="28"/>
                <w:szCs w:val="28"/>
              </w:rPr>
            </w:pPr>
            <w:r>
              <w:rPr>
                <w:rFonts w:cs="Arial"/>
                <w:sz w:val="28"/>
                <w:szCs w:val="28"/>
              </w:rPr>
              <w:t>9.30</w:t>
            </w:r>
            <w:r w:rsidR="001B15BB">
              <w:rPr>
                <w:rFonts w:cs="Arial"/>
                <w:sz w:val="28"/>
                <w:szCs w:val="28"/>
              </w:rPr>
              <w:t xml:space="preserve"> </w:t>
            </w:r>
            <w:r w:rsidR="00573E32" w:rsidRPr="00314AED">
              <w:rPr>
                <w:rFonts w:cs="Arial"/>
                <w:sz w:val="28"/>
                <w:szCs w:val="28"/>
              </w:rPr>
              <w:t>am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E05D453"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AF429A"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9AEE9A" w14:textId="77777777" w:rsidR="00573E32" w:rsidRPr="00314AED" w:rsidRDefault="00573E32" w:rsidP="00314AED">
            <w:pPr>
              <w:spacing w:before="60" w:after="60"/>
              <w:jc w:val="center"/>
              <w:rPr>
                <w:rFonts w:cs="Arial"/>
                <w:color w:val="000000"/>
                <w:kern w:val="28"/>
                <w:sz w:val="28"/>
                <w:szCs w:val="28"/>
              </w:rPr>
            </w:pPr>
          </w:p>
        </w:tc>
      </w:tr>
      <w:tr w:rsidR="00573E32" w:rsidRPr="009316B3" w14:paraId="7D1448ED"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57" w:type="dxa"/>
              <w:left w:w="227" w:type="dxa"/>
              <w:bottom w:w="57" w:type="dxa"/>
              <w:right w:w="227" w:type="dxa"/>
            </w:tcMar>
            <w:vAlign w:val="center"/>
          </w:tcPr>
          <w:p w14:paraId="699292BD" w14:textId="776E03D6" w:rsidR="00573E32" w:rsidRPr="00314AED" w:rsidRDefault="000525A7" w:rsidP="00314AED">
            <w:pPr>
              <w:spacing w:before="60" w:after="60"/>
              <w:jc w:val="right"/>
              <w:rPr>
                <w:rFonts w:cs="Arial"/>
                <w:color w:val="000000"/>
                <w:kern w:val="28"/>
                <w:sz w:val="28"/>
                <w:szCs w:val="28"/>
              </w:rPr>
            </w:pPr>
            <w:r>
              <w:rPr>
                <w:rFonts w:cs="Arial"/>
                <w:sz w:val="28"/>
                <w:szCs w:val="28"/>
              </w:rPr>
              <w:t>12.30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144CFB"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D9F760"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F3EE92" w14:textId="77777777" w:rsidR="00573E32" w:rsidRPr="00314AED" w:rsidRDefault="00573E32" w:rsidP="00314AED">
            <w:pPr>
              <w:spacing w:before="60" w:after="60"/>
              <w:jc w:val="center"/>
              <w:rPr>
                <w:rFonts w:cs="Arial"/>
                <w:color w:val="000000"/>
                <w:kern w:val="28"/>
                <w:sz w:val="28"/>
                <w:szCs w:val="28"/>
              </w:rPr>
            </w:pPr>
          </w:p>
        </w:tc>
      </w:tr>
      <w:tr w:rsidR="00573E32" w:rsidRPr="009316B3" w14:paraId="2266A67A" w14:textId="77777777" w:rsidTr="00453918">
        <w:trPr>
          <w:trHeight w:val="567"/>
          <w:jc w:val="center"/>
        </w:trPr>
        <w:tc>
          <w:tcPr>
            <w:tcW w:w="2263" w:type="dxa"/>
            <w:tcBorders>
              <w:top w:val="single" w:sz="8" w:space="0" w:color="000000"/>
              <w:left w:val="single" w:sz="8" w:space="0" w:color="000000"/>
              <w:bottom w:val="single" w:sz="8" w:space="0" w:color="000000"/>
              <w:right w:val="single" w:sz="8" w:space="0" w:color="000000"/>
            </w:tcBorders>
            <w:tcMar>
              <w:top w:w="113" w:type="dxa"/>
              <w:left w:w="227" w:type="dxa"/>
              <w:bottom w:w="113" w:type="dxa"/>
              <w:right w:w="227" w:type="dxa"/>
            </w:tcMar>
            <w:vAlign w:val="center"/>
          </w:tcPr>
          <w:p w14:paraId="0E3EAFE6" w14:textId="52961D08" w:rsidR="00573E32" w:rsidRPr="00314AED" w:rsidRDefault="000525A7" w:rsidP="00314AED">
            <w:pPr>
              <w:spacing w:before="60" w:after="60"/>
              <w:jc w:val="right"/>
              <w:rPr>
                <w:rFonts w:cs="Arial"/>
                <w:color w:val="000000"/>
                <w:kern w:val="28"/>
                <w:sz w:val="28"/>
                <w:szCs w:val="28"/>
              </w:rPr>
            </w:pPr>
            <w:r>
              <w:rPr>
                <w:rFonts w:cs="Arial"/>
                <w:sz w:val="28"/>
                <w:szCs w:val="28"/>
              </w:rPr>
              <w:t>2.30</w:t>
            </w:r>
            <w:r w:rsidR="001B15BB">
              <w:rPr>
                <w:rFonts w:cs="Arial"/>
                <w:sz w:val="28"/>
                <w:szCs w:val="28"/>
              </w:rPr>
              <w:t xml:space="preserve"> </w:t>
            </w:r>
            <w:r w:rsidR="00573E32" w:rsidRPr="00314AED">
              <w:rPr>
                <w:rFonts w:cs="Arial"/>
                <w:sz w:val="28"/>
                <w:szCs w:val="28"/>
              </w:rPr>
              <w:t>pm</w:t>
            </w: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EED184"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E868F5" w14:textId="77777777" w:rsidR="00573E32" w:rsidRPr="00314AED" w:rsidRDefault="00573E32" w:rsidP="00314AED">
            <w:pPr>
              <w:spacing w:before="60" w:after="60"/>
              <w:jc w:val="center"/>
              <w:rPr>
                <w:rFonts w:cs="Arial"/>
                <w:color w:val="000000"/>
                <w:kern w:val="28"/>
                <w:sz w:val="28"/>
                <w:szCs w:val="28"/>
              </w:rPr>
            </w:pPr>
          </w:p>
        </w:tc>
        <w:tc>
          <w:tcPr>
            <w:tcW w:w="2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0F34BA" w14:textId="77777777" w:rsidR="00573E32" w:rsidRPr="00314AED" w:rsidRDefault="00573E32" w:rsidP="00314AED">
            <w:pPr>
              <w:spacing w:before="60" w:after="60"/>
              <w:jc w:val="center"/>
              <w:rPr>
                <w:rFonts w:cs="Arial"/>
                <w:color w:val="000000"/>
                <w:kern w:val="28"/>
                <w:sz w:val="28"/>
                <w:szCs w:val="28"/>
              </w:rPr>
            </w:pPr>
          </w:p>
        </w:tc>
      </w:tr>
    </w:tbl>
    <w:bookmarkEnd w:id="76"/>
    <w:p w14:paraId="05B37CAE" w14:textId="70648CD5" w:rsidR="00AA01DA" w:rsidRDefault="00314AED" w:rsidP="00671103">
      <w:pPr>
        <w:sectPr w:rsidR="00AA01DA" w:rsidSect="00AA01DA">
          <w:pgSz w:w="11906" w:h="16838"/>
          <w:pgMar w:top="1440" w:right="1440" w:bottom="1440" w:left="1440" w:header="709" w:footer="709" w:gutter="0"/>
          <w:cols w:space="708"/>
          <w:docGrid w:linePitch="360"/>
        </w:sectPr>
      </w:pPr>
      <w:r>
        <w:t xml:space="preserve"> </w:t>
      </w:r>
    </w:p>
    <w:p w14:paraId="11D83685" w14:textId="4EEF4633" w:rsidR="00C174FE" w:rsidRDefault="00C174FE" w:rsidP="00C174FE">
      <w:pPr>
        <w:pStyle w:val="Heading1"/>
      </w:pPr>
      <w:bookmarkStart w:id="77" w:name="_Appendix_11:_Student"/>
      <w:bookmarkStart w:id="78" w:name="_Toc515616242"/>
      <w:bookmarkStart w:id="79" w:name="_Toc517766352"/>
      <w:bookmarkStart w:id="80" w:name="_Toc40609404"/>
      <w:bookmarkStart w:id="81" w:name="_Toc465262525"/>
      <w:bookmarkEnd w:id="77"/>
      <w:r>
        <w:lastRenderedPageBreak/>
        <w:t xml:space="preserve">Appendix 12: </w:t>
      </w:r>
      <w:r w:rsidRPr="004C4CFB">
        <w:t xml:space="preserve">Teacher resource sheet </w:t>
      </w:r>
      <w:r>
        <w:t>3.</w:t>
      </w:r>
      <w:r w:rsidR="00C877B0">
        <w:t>1</w:t>
      </w:r>
      <w:r w:rsidRPr="004C4CFB">
        <w:t xml:space="preserve">: </w:t>
      </w:r>
      <w:bookmarkStart w:id="82" w:name="_Appendix_16:_Teacher"/>
      <w:bookmarkEnd w:id="82"/>
      <w:r>
        <w:t>Construction skills</w:t>
      </w:r>
      <w:bookmarkEnd w:id="78"/>
      <w:bookmarkEnd w:id="79"/>
      <w:bookmarkEnd w:id="80"/>
    </w:p>
    <w:p w14:paraId="2EB04783" w14:textId="77777777" w:rsidR="00C174FE" w:rsidRDefault="00C174FE" w:rsidP="00C174FE">
      <w:r>
        <w:t xml:space="preserve">Construction skills help students to generate and produce solutions for real-world problems. </w:t>
      </w:r>
    </w:p>
    <w:p w14:paraId="5F4926D5" w14:textId="77777777" w:rsidR="00C877B0" w:rsidRDefault="00C877B0" w:rsidP="00C877B0">
      <w:r>
        <w:t xml:space="preserve">This resource can be used as a visual stimulus to prompt students to develop solutions to design problems. The cards can be printed to create stations. </w:t>
      </w:r>
    </w:p>
    <w:p w14:paraId="1463A85A" w14:textId="77777777" w:rsidR="00C877B0" w:rsidRPr="00B754E4" w:rsidRDefault="00C877B0" w:rsidP="00C877B0">
      <w:pPr>
        <w:rPr>
          <w:sz w:val="32"/>
          <w:szCs w:val="32"/>
        </w:rPr>
      </w:pPr>
      <w:r w:rsidRPr="007840E5">
        <w:rPr>
          <w:noProof/>
          <w:lang w:eastAsia="en-AU"/>
        </w:rPr>
        <w:drawing>
          <wp:anchor distT="0" distB="0" distL="114300" distR="114300" simplePos="0" relativeHeight="252189696" behindDoc="0" locked="0" layoutInCell="1" allowOverlap="1" wp14:anchorId="1BBA795F" wp14:editId="1F4504FB">
            <wp:simplePos x="0" y="0"/>
            <wp:positionH relativeFrom="margin">
              <wp:align>right</wp:align>
            </wp:positionH>
            <wp:positionV relativeFrom="paragraph">
              <wp:posOffset>454311</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E388C" w14:textId="77777777" w:rsidR="00C877B0" w:rsidRDefault="00C877B0" w:rsidP="00C877B0">
      <w:r w:rsidRPr="00B754E4">
        <w:rPr>
          <w:noProof/>
          <w:sz w:val="32"/>
          <w:szCs w:val="32"/>
          <w:lang w:eastAsia="en-AU"/>
        </w:rPr>
        <mc:AlternateContent>
          <mc:Choice Requires="wps">
            <w:drawing>
              <wp:anchor distT="0" distB="0" distL="114300" distR="114300" simplePos="0" relativeHeight="252188672" behindDoc="0" locked="0" layoutInCell="1" allowOverlap="1" wp14:anchorId="2CCBBD38" wp14:editId="35DCD6CB">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8E2D" w14:textId="77777777" w:rsidR="002D65CB" w:rsidRPr="00035279" w:rsidRDefault="002D65CB" w:rsidP="00C877B0">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BD38" id="Text Box 301" o:spid="_x0000_s1038" type="#_x0000_t202" style="position:absolute;margin-left:279pt;margin-top:-652.9pt;width:122.4pt;height:129.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8wOryEtawf&#10;QcNKgsJAjTD8YNFK9R2jEQZJjvW3LVUMo+69gHeQhoTYyeM2JJ6DaJE6taxPLVRUAJVjg9G0XJpp&#10;Wm0HxTctRJpenpA38HYa7lRtH9mUFVCyGxgWjtzTYLPT6HTvvJ7H7+IX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As+3+vQIAAMYFAAAOAAAAAAAAAAAAAAAAAC4CAABkcnMvZTJvRG9jLnhtbFBLAQItABQABgAI&#10;AAAAIQDG2QXv4gAAAA8BAAAPAAAAAAAAAAAAAAAAABcFAABkcnMvZG93bnJldi54bWxQSwUGAAAA&#10;AAQABADzAAAAJgYAAAAA&#10;" filled="f" stroked="f">
                <v:textbox>
                  <w:txbxContent>
                    <w:p w14:paraId="15798E2D" w14:textId="77777777" w:rsidR="002D65CB" w:rsidRPr="00035279" w:rsidRDefault="002D65CB" w:rsidP="00C877B0">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2190720" behindDoc="0" locked="0" layoutInCell="1" allowOverlap="1" wp14:anchorId="30F8D956" wp14:editId="74290827">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C2102" w14:textId="77777777" w:rsidR="00C877B0" w:rsidRDefault="00C877B0" w:rsidP="00C877B0"/>
    <w:p w14:paraId="205B34E0" w14:textId="77777777" w:rsidR="00C877B0" w:rsidRDefault="00C877B0" w:rsidP="00C877B0">
      <w:pPr>
        <w:jc w:val="right"/>
        <w:rPr>
          <w:noProof/>
          <w:lang w:eastAsia="en-AU"/>
        </w:rPr>
      </w:pPr>
      <w:r w:rsidRPr="007840E5">
        <w:rPr>
          <w:noProof/>
          <w:lang w:eastAsia="en-AU"/>
        </w:rPr>
        <w:lastRenderedPageBreak/>
        <w:drawing>
          <wp:inline distT="0" distB="0" distL="0" distR="0" wp14:anchorId="55BEDBF1" wp14:editId="652ABB46">
            <wp:extent cx="5731510" cy="2145665"/>
            <wp:effectExtent l="0" t="0" r="2540" b="6985"/>
            <wp:docPr id="25" name="Picture 25"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6084579" w14:textId="77777777" w:rsidR="00C877B0" w:rsidRPr="00B754E4" w:rsidRDefault="00C877B0" w:rsidP="00C877B0">
      <w:pPr>
        <w:rPr>
          <w:noProof/>
          <w:sz w:val="32"/>
          <w:szCs w:val="32"/>
          <w:lang w:eastAsia="en-AU"/>
        </w:rPr>
      </w:pPr>
    </w:p>
    <w:p w14:paraId="665E1376" w14:textId="77777777" w:rsidR="00C877B0" w:rsidRPr="00B754E4" w:rsidRDefault="00C877B0" w:rsidP="00C877B0">
      <w:pPr>
        <w:rPr>
          <w:noProof/>
          <w:sz w:val="32"/>
          <w:szCs w:val="32"/>
          <w:lang w:eastAsia="en-AU"/>
        </w:rPr>
      </w:pPr>
    </w:p>
    <w:p w14:paraId="421D9445" w14:textId="77777777" w:rsidR="00C877B0" w:rsidRDefault="00C877B0" w:rsidP="00C877B0">
      <w:pPr>
        <w:jc w:val="right"/>
        <w:rPr>
          <w:szCs w:val="20"/>
        </w:rPr>
      </w:pPr>
      <w:r w:rsidRPr="007840E5">
        <w:rPr>
          <w:noProof/>
          <w:lang w:eastAsia="en-AU"/>
        </w:rPr>
        <w:drawing>
          <wp:inline distT="0" distB="0" distL="0" distR="0" wp14:anchorId="60C4F43D" wp14:editId="335F570E">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3CE0552" w14:textId="77777777" w:rsidR="00C877B0" w:rsidRDefault="00C877B0" w:rsidP="00C877B0">
      <w:pPr>
        <w:widowControl/>
        <w:spacing w:after="160" w:line="259" w:lineRule="auto"/>
        <w:rPr>
          <w:noProof/>
          <w:sz w:val="32"/>
          <w:szCs w:val="32"/>
          <w:lang w:eastAsia="en-AU"/>
        </w:rPr>
      </w:pPr>
    </w:p>
    <w:p w14:paraId="11AEBDA2" w14:textId="77777777" w:rsidR="00C877B0" w:rsidRDefault="00C877B0" w:rsidP="00C877B0">
      <w:pPr>
        <w:widowControl/>
        <w:spacing w:after="160" w:line="259" w:lineRule="auto"/>
        <w:rPr>
          <w:noProof/>
          <w:sz w:val="32"/>
          <w:szCs w:val="32"/>
          <w:lang w:eastAsia="en-AU"/>
        </w:rPr>
      </w:pPr>
    </w:p>
    <w:p w14:paraId="77ADB515" w14:textId="77777777" w:rsidR="00C877B0" w:rsidRDefault="00C877B0" w:rsidP="00C877B0">
      <w:pPr>
        <w:widowControl/>
        <w:spacing w:after="160" w:line="259" w:lineRule="auto"/>
        <w:rPr>
          <w:sz w:val="32"/>
          <w:szCs w:val="32"/>
        </w:rPr>
      </w:pPr>
      <w:r w:rsidRPr="00E23D01">
        <w:rPr>
          <w:noProof/>
          <w:sz w:val="32"/>
          <w:szCs w:val="32"/>
          <w:lang w:eastAsia="en-AU"/>
        </w:rPr>
        <w:drawing>
          <wp:inline distT="0" distB="0" distL="0" distR="0" wp14:anchorId="27A4C7B9" wp14:editId="6B9B79C4">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5E08E089" w14:textId="77777777" w:rsidR="00C877B0" w:rsidRDefault="00C877B0" w:rsidP="00C877B0">
      <w:pPr>
        <w:widowControl/>
        <w:spacing w:after="160" w:line="259" w:lineRule="auto"/>
        <w:rPr>
          <w:sz w:val="32"/>
          <w:szCs w:val="32"/>
        </w:rPr>
      </w:pPr>
      <w:r w:rsidRPr="00E23D01">
        <w:rPr>
          <w:noProof/>
          <w:sz w:val="32"/>
          <w:szCs w:val="32"/>
          <w:lang w:eastAsia="en-AU"/>
        </w:rPr>
        <w:lastRenderedPageBreak/>
        <w:drawing>
          <wp:inline distT="0" distB="0" distL="0" distR="0" wp14:anchorId="39E17DF8" wp14:editId="469B518F">
            <wp:extent cx="5731510" cy="2146160"/>
            <wp:effectExtent l="0" t="0" r="2540" b="6985"/>
            <wp:docPr id="26" name="Picture 26"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159AD5FE" w14:textId="77777777" w:rsidR="00C877B0" w:rsidRPr="00B754E4" w:rsidRDefault="00C877B0" w:rsidP="00C877B0">
      <w:pPr>
        <w:widowControl/>
        <w:spacing w:after="160" w:line="259" w:lineRule="auto"/>
        <w:rPr>
          <w:noProof/>
          <w:sz w:val="32"/>
          <w:szCs w:val="32"/>
          <w:lang w:eastAsia="en-AU"/>
        </w:rPr>
      </w:pPr>
    </w:p>
    <w:p w14:paraId="70102C2A" w14:textId="77777777" w:rsidR="00C877B0" w:rsidRPr="00B754E4" w:rsidRDefault="00C877B0" w:rsidP="00C877B0">
      <w:pPr>
        <w:widowControl/>
        <w:spacing w:after="160" w:line="259" w:lineRule="auto"/>
        <w:rPr>
          <w:noProof/>
          <w:sz w:val="32"/>
          <w:szCs w:val="32"/>
          <w:lang w:eastAsia="en-AU"/>
        </w:rPr>
      </w:pPr>
    </w:p>
    <w:p w14:paraId="377B3E9F" w14:textId="77777777" w:rsidR="00C877B0" w:rsidRDefault="00C877B0" w:rsidP="00C877B0">
      <w:pPr>
        <w:widowControl/>
        <w:spacing w:after="160" w:line="259" w:lineRule="auto"/>
        <w:rPr>
          <w:noProof/>
          <w:sz w:val="32"/>
          <w:szCs w:val="32"/>
          <w:lang w:eastAsia="en-AU"/>
        </w:rPr>
      </w:pPr>
      <w:r w:rsidRPr="00E23D01">
        <w:rPr>
          <w:noProof/>
          <w:lang w:eastAsia="en-AU"/>
        </w:rPr>
        <w:drawing>
          <wp:inline distT="0" distB="0" distL="0" distR="0" wp14:anchorId="17CE56BD" wp14:editId="4F94B071">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E1E1AE1" w14:textId="77777777" w:rsidR="00C877B0" w:rsidRDefault="00C877B0" w:rsidP="00C877B0">
      <w:pPr>
        <w:widowControl/>
        <w:spacing w:after="160" w:line="259" w:lineRule="auto"/>
        <w:rPr>
          <w:noProof/>
          <w:sz w:val="32"/>
          <w:szCs w:val="32"/>
          <w:lang w:eastAsia="en-AU"/>
        </w:rPr>
      </w:pPr>
    </w:p>
    <w:p w14:paraId="33F9D74C" w14:textId="77777777" w:rsidR="00C877B0" w:rsidRDefault="00C877B0" w:rsidP="00C877B0">
      <w:pPr>
        <w:widowControl/>
        <w:spacing w:after="160" w:line="259" w:lineRule="auto"/>
        <w:rPr>
          <w:noProof/>
          <w:sz w:val="32"/>
          <w:szCs w:val="32"/>
          <w:lang w:eastAsia="en-AU"/>
        </w:rPr>
      </w:pPr>
    </w:p>
    <w:p w14:paraId="12C542DF" w14:textId="77777777" w:rsidR="00C877B0" w:rsidRDefault="00C877B0" w:rsidP="00C877B0">
      <w:pPr>
        <w:widowControl/>
        <w:spacing w:after="160" w:line="259" w:lineRule="auto"/>
        <w:rPr>
          <w:sz w:val="32"/>
          <w:szCs w:val="32"/>
        </w:rPr>
      </w:pPr>
      <w:r w:rsidRPr="00E23D01">
        <w:rPr>
          <w:noProof/>
          <w:sz w:val="32"/>
          <w:szCs w:val="32"/>
          <w:lang w:eastAsia="en-AU"/>
        </w:rPr>
        <w:drawing>
          <wp:inline distT="0" distB="0" distL="0" distR="0" wp14:anchorId="437BE06F" wp14:editId="1641C28F">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34A32AB2" w14:textId="77777777" w:rsidR="00C877B0" w:rsidRDefault="00C877B0" w:rsidP="00C877B0">
      <w:pPr>
        <w:widowControl/>
        <w:spacing w:after="160" w:line="259" w:lineRule="auto"/>
        <w:rPr>
          <w:sz w:val="32"/>
          <w:szCs w:val="32"/>
        </w:rPr>
      </w:pPr>
    </w:p>
    <w:p w14:paraId="72A9C5A7" w14:textId="77777777" w:rsidR="00C877B0" w:rsidRDefault="00C877B0" w:rsidP="00C877B0">
      <w:pPr>
        <w:widowControl/>
        <w:spacing w:after="160" w:line="259" w:lineRule="auto"/>
        <w:rPr>
          <w:sz w:val="32"/>
          <w:szCs w:val="32"/>
        </w:rPr>
      </w:pPr>
    </w:p>
    <w:p w14:paraId="76109372" w14:textId="77777777" w:rsidR="00C877B0" w:rsidRDefault="00C877B0" w:rsidP="00C877B0">
      <w:pPr>
        <w:widowControl/>
        <w:spacing w:after="160" w:line="259" w:lineRule="auto"/>
        <w:rPr>
          <w:sz w:val="32"/>
          <w:szCs w:val="32"/>
        </w:rPr>
      </w:pPr>
      <w:r>
        <w:rPr>
          <w:noProof/>
          <w:sz w:val="32"/>
          <w:szCs w:val="32"/>
          <w:lang w:eastAsia="en-AU"/>
        </w:rPr>
        <w:drawing>
          <wp:inline distT="0" distB="0" distL="0" distR="0" wp14:anchorId="668C00A7" wp14:editId="73D1A3D0">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74F57F50" w14:textId="77777777" w:rsidR="00C877B0" w:rsidRDefault="00C877B0" w:rsidP="00C877B0">
      <w:pPr>
        <w:widowControl/>
        <w:spacing w:after="160" w:line="259" w:lineRule="auto"/>
        <w:rPr>
          <w:sz w:val="32"/>
          <w:szCs w:val="32"/>
        </w:rPr>
      </w:pPr>
    </w:p>
    <w:p w14:paraId="0922067E" w14:textId="77777777" w:rsidR="00C877B0" w:rsidRDefault="00C877B0" w:rsidP="00C877B0">
      <w:pPr>
        <w:widowControl/>
        <w:spacing w:after="160" w:line="259" w:lineRule="auto"/>
        <w:rPr>
          <w:sz w:val="32"/>
          <w:szCs w:val="32"/>
        </w:rPr>
      </w:pPr>
    </w:p>
    <w:p w14:paraId="795FCEEF" w14:textId="77777777" w:rsidR="00C877B0" w:rsidRDefault="00C877B0" w:rsidP="00C877B0">
      <w:pPr>
        <w:widowControl/>
        <w:spacing w:after="160" w:line="259" w:lineRule="auto"/>
        <w:rPr>
          <w:sz w:val="32"/>
          <w:szCs w:val="32"/>
        </w:rPr>
      </w:pPr>
      <w:r>
        <w:rPr>
          <w:noProof/>
          <w:sz w:val="32"/>
          <w:szCs w:val="32"/>
          <w:lang w:eastAsia="en-AU"/>
        </w:rPr>
        <w:drawing>
          <wp:inline distT="0" distB="0" distL="0" distR="0" wp14:anchorId="77B57C66" wp14:editId="4C8667C9">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6B92ABBF" w14:textId="77777777" w:rsidR="00C877B0" w:rsidRDefault="00C877B0" w:rsidP="00C877B0">
      <w:pPr>
        <w:widowControl/>
        <w:spacing w:after="160" w:line="259" w:lineRule="auto"/>
        <w:rPr>
          <w:sz w:val="32"/>
          <w:szCs w:val="32"/>
        </w:rPr>
      </w:pPr>
    </w:p>
    <w:p w14:paraId="74D3A137" w14:textId="77777777" w:rsidR="00C877B0" w:rsidRDefault="00C877B0" w:rsidP="00C877B0">
      <w:pPr>
        <w:widowControl/>
        <w:spacing w:after="160" w:line="259" w:lineRule="auto"/>
        <w:rPr>
          <w:sz w:val="32"/>
          <w:szCs w:val="32"/>
        </w:rPr>
      </w:pPr>
    </w:p>
    <w:p w14:paraId="75DCAB4C" w14:textId="77777777" w:rsidR="00C877B0" w:rsidRDefault="00C877B0" w:rsidP="00C877B0">
      <w:pPr>
        <w:widowControl/>
        <w:spacing w:after="160" w:line="259" w:lineRule="auto"/>
        <w:rPr>
          <w:sz w:val="32"/>
          <w:szCs w:val="32"/>
        </w:rPr>
      </w:pPr>
      <w:r w:rsidRPr="00E23D01">
        <w:rPr>
          <w:noProof/>
          <w:lang w:eastAsia="en-AU"/>
        </w:rPr>
        <w:drawing>
          <wp:inline distT="0" distB="0" distL="0" distR="0" wp14:anchorId="227D567C" wp14:editId="5B48625C">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2DA4673D" w14:textId="77777777" w:rsidR="00C877B0" w:rsidRDefault="00C877B0" w:rsidP="00C877B0">
      <w:pPr>
        <w:widowControl/>
        <w:spacing w:after="160" w:line="259" w:lineRule="auto"/>
        <w:rPr>
          <w:sz w:val="32"/>
          <w:szCs w:val="32"/>
        </w:rPr>
      </w:pPr>
    </w:p>
    <w:p w14:paraId="171966E7" w14:textId="77777777" w:rsidR="00C877B0" w:rsidRDefault="00C877B0" w:rsidP="00C877B0">
      <w:pPr>
        <w:widowControl/>
        <w:spacing w:after="160" w:line="259" w:lineRule="auto"/>
        <w:rPr>
          <w:sz w:val="32"/>
          <w:szCs w:val="32"/>
        </w:rPr>
      </w:pPr>
      <w:r w:rsidRPr="00217D9C">
        <w:rPr>
          <w:noProof/>
          <w:sz w:val="32"/>
          <w:szCs w:val="32"/>
          <w:lang w:eastAsia="en-AU"/>
        </w:rPr>
        <w:drawing>
          <wp:inline distT="0" distB="0" distL="0" distR="0" wp14:anchorId="64EE87FE" wp14:editId="02F2432F">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p>
    <w:p w14:paraId="448D7A4B" w14:textId="77777777" w:rsidR="00C877B0" w:rsidRDefault="00C877B0" w:rsidP="00C877B0">
      <w:pPr>
        <w:widowControl/>
        <w:spacing w:after="160" w:line="259" w:lineRule="auto"/>
        <w:rPr>
          <w:sz w:val="32"/>
          <w:szCs w:val="32"/>
        </w:rPr>
      </w:pPr>
    </w:p>
    <w:p w14:paraId="029968F0" w14:textId="77777777" w:rsidR="00C877B0" w:rsidRDefault="00C877B0" w:rsidP="00C877B0">
      <w:pPr>
        <w:widowControl/>
        <w:spacing w:after="160" w:line="259" w:lineRule="auto"/>
        <w:rPr>
          <w:sz w:val="32"/>
          <w:szCs w:val="32"/>
        </w:rPr>
      </w:pPr>
    </w:p>
    <w:p w14:paraId="525B82EC" w14:textId="77777777" w:rsidR="00C877B0" w:rsidRDefault="00C877B0" w:rsidP="00C877B0">
      <w:pPr>
        <w:widowControl/>
        <w:spacing w:before="0" w:after="160" w:line="259" w:lineRule="auto"/>
        <w:rPr>
          <w:rFonts w:eastAsiaTheme="majorEastAsia" w:cstheme="majorBidi"/>
          <w:b/>
          <w:color w:val="2E74B5" w:themeColor="accent1" w:themeShade="BF"/>
          <w:sz w:val="28"/>
          <w:szCs w:val="32"/>
        </w:rPr>
      </w:pPr>
      <w:r>
        <w:br w:type="page"/>
      </w:r>
    </w:p>
    <w:bookmarkEnd w:id="81"/>
    <w:p w14:paraId="00C2A32D" w14:textId="1742200B" w:rsidR="003B69C6" w:rsidRPr="00E531BC" w:rsidRDefault="003B69C6" w:rsidP="003B69C6">
      <w:pPr>
        <w:widowControl/>
        <w:spacing w:before="0" w:after="160" w:line="259" w:lineRule="auto"/>
        <w:rPr>
          <w:rFonts w:eastAsiaTheme="majorEastAsia" w:cstheme="majorBidi"/>
          <w:b/>
          <w:color w:val="2E74B5" w:themeColor="accent1" w:themeShade="BF"/>
          <w:sz w:val="28"/>
          <w:szCs w:val="32"/>
        </w:rPr>
        <w:sectPr w:rsidR="003B69C6" w:rsidRPr="00E531BC" w:rsidSect="0074366D">
          <w:headerReference w:type="default" r:id="rId117"/>
          <w:pgSz w:w="11906" w:h="16838"/>
          <w:pgMar w:top="1440" w:right="1440" w:bottom="1440" w:left="1440" w:header="709" w:footer="709" w:gutter="0"/>
          <w:cols w:space="708"/>
          <w:docGrid w:linePitch="360"/>
        </w:sectPr>
      </w:pPr>
    </w:p>
    <w:p w14:paraId="3FF48BD6" w14:textId="5ED416FE" w:rsidR="00B708E3" w:rsidRPr="00E57DC9" w:rsidRDefault="00B708E3" w:rsidP="002B6C9F">
      <w:pPr>
        <w:pStyle w:val="Heading1"/>
      </w:pPr>
      <w:bookmarkStart w:id="83" w:name="_Appendix_13:_Student"/>
      <w:bookmarkStart w:id="84" w:name="_Toc40609405"/>
      <w:bookmarkEnd w:id="83"/>
      <w:r>
        <w:rPr>
          <w:szCs w:val="28"/>
        </w:rPr>
        <w:lastRenderedPageBreak/>
        <w:t>A</w:t>
      </w:r>
      <w:r w:rsidRPr="00710DEC">
        <w:t xml:space="preserve">ppendix </w:t>
      </w:r>
      <w:r w:rsidR="00AA01DA">
        <w:t>1</w:t>
      </w:r>
      <w:r w:rsidR="003B69C6">
        <w:t>3</w:t>
      </w:r>
      <w:r>
        <w:t>: Student activity sheet 4.1</w:t>
      </w:r>
      <w:r w:rsidRPr="00E57DC9">
        <w:t>: Design review</w:t>
      </w:r>
      <w:bookmarkEnd w:id="84"/>
    </w:p>
    <w:p w14:paraId="1AF78F01" w14:textId="0EAAFB3E" w:rsidR="00B708E3" w:rsidRPr="00E57DC9" w:rsidRDefault="00B708E3" w:rsidP="00C877B0">
      <w:pPr>
        <w:tabs>
          <w:tab w:val="left" w:pos="10530"/>
        </w:tabs>
        <w:spacing w:before="0" w:after="0" w:line="240" w:lineRule="auto"/>
        <w:jc w:val="center"/>
        <w:rPr>
          <w:b/>
          <w:sz w:val="24"/>
          <w:szCs w:val="24"/>
        </w:rPr>
      </w:pPr>
      <w:r w:rsidRPr="00E57DC9">
        <w:rPr>
          <w:b/>
          <w:noProof/>
          <w:sz w:val="24"/>
          <w:szCs w:val="24"/>
          <w:lang w:eastAsia="en-AU"/>
        </w:rPr>
        <mc:AlternateContent>
          <mc:Choice Requires="wps">
            <w:drawing>
              <wp:anchor distT="0" distB="0" distL="114300" distR="114300" simplePos="0" relativeHeight="251841536" behindDoc="0" locked="0" layoutInCell="1" allowOverlap="1" wp14:anchorId="7B2DCCAF" wp14:editId="71AE56B7">
                <wp:simplePos x="0" y="0"/>
                <wp:positionH relativeFrom="column">
                  <wp:posOffset>53163</wp:posOffset>
                </wp:positionH>
                <wp:positionV relativeFrom="paragraph">
                  <wp:posOffset>25710</wp:posOffset>
                </wp:positionV>
                <wp:extent cx="2571750" cy="4890977"/>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90977"/>
                        </a:xfrm>
                        <a:prstGeom prst="rect">
                          <a:avLst/>
                        </a:prstGeom>
                        <a:solidFill>
                          <a:srgbClr val="FFFFFF"/>
                        </a:solidFill>
                        <a:ln w="9525">
                          <a:noFill/>
                          <a:miter lim="800000"/>
                          <a:headEnd/>
                          <a:tailEnd/>
                        </a:ln>
                      </wps:spPr>
                      <wps:txbx>
                        <w:txbxContent>
                          <w:p w14:paraId="3518E793" w14:textId="789E7AE8" w:rsidR="002D65CB" w:rsidRPr="00E212B1" w:rsidRDefault="002D65CB" w:rsidP="00E212B1">
                            <w:pPr>
                              <w:spacing w:after="240" w:line="360" w:lineRule="auto"/>
                              <w:rPr>
                                <w:b/>
                                <w:sz w:val="48"/>
                                <w:szCs w:val="48"/>
                              </w:rPr>
                            </w:pPr>
                            <w:r>
                              <w:rPr>
                                <w:b/>
                                <w:sz w:val="24"/>
                                <w:szCs w:val="24"/>
                              </w:rPr>
                              <w:t xml:space="preserve">Things I would keep the same </w:t>
                            </w:r>
                            <w:r w:rsidRPr="00E212B1">
                              <w:rPr>
                                <w:b/>
                                <w:sz w:val="48"/>
                                <w:szCs w:val="48"/>
                              </w:rPr>
                              <w:t>_______________________________</w:t>
                            </w:r>
                            <w:r>
                              <w:rPr>
                                <w:b/>
                                <w:sz w:val="48"/>
                                <w:szCs w:val="48"/>
                              </w:rPr>
                              <w:t>______________</w:t>
                            </w:r>
                          </w:p>
                          <w:p w14:paraId="44A15355" w14:textId="77777777" w:rsidR="002D65CB" w:rsidRDefault="002D65CB" w:rsidP="00E212B1">
                            <w:pPr>
                              <w:pBdr>
                                <w:bottom w:val="single" w:sz="12" w:space="1" w:color="auto"/>
                              </w:pBdr>
                              <w:spacing w:after="0" w:line="360" w:lineRule="auto"/>
                              <w:rPr>
                                <w:b/>
                                <w:sz w:val="24"/>
                                <w:szCs w:val="24"/>
                              </w:rPr>
                            </w:pPr>
                            <w:r>
                              <w:rPr>
                                <w:b/>
                                <w:sz w:val="24"/>
                                <w:szCs w:val="24"/>
                              </w:rPr>
                              <w:t>Things I would change</w:t>
                            </w:r>
                          </w:p>
                          <w:p w14:paraId="2BE6174E" w14:textId="326A0605" w:rsidR="002D65CB" w:rsidRDefault="002D65CB" w:rsidP="00E212B1">
                            <w:pPr>
                              <w:pBdr>
                                <w:bottom w:val="single" w:sz="12" w:space="1" w:color="auto"/>
                              </w:pBdr>
                              <w:spacing w:after="0" w:line="360" w:lineRule="auto"/>
                              <w:rPr>
                                <w:b/>
                                <w:sz w:val="48"/>
                                <w:szCs w:val="48"/>
                              </w:rPr>
                            </w:pPr>
                            <w:r w:rsidRPr="00E212B1">
                              <w:rPr>
                                <w:b/>
                                <w:sz w:val="48"/>
                                <w:szCs w:val="48"/>
                              </w:rPr>
                              <w:t>_______________________________</w:t>
                            </w:r>
                            <w:r>
                              <w:rPr>
                                <w:b/>
                                <w:sz w:val="48"/>
                                <w:szCs w:val="48"/>
                              </w:rPr>
                              <w:t>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DCCAF" id="Text Box 32" o:spid="_x0000_s1039" type="#_x0000_t202" style="position:absolute;left:0;text-align:left;margin-left:4.2pt;margin-top:2pt;width:202.5pt;height:38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JPJg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" stroked="f">
                <v:textbox>
                  <w:txbxContent>
                    <w:p w14:paraId="3518E793" w14:textId="789E7AE8" w:rsidR="002D65CB" w:rsidRPr="00E212B1" w:rsidRDefault="002D65CB" w:rsidP="00E212B1">
                      <w:pPr>
                        <w:spacing w:after="240" w:line="360" w:lineRule="auto"/>
                        <w:rPr>
                          <w:b/>
                          <w:sz w:val="48"/>
                          <w:szCs w:val="48"/>
                        </w:rPr>
                      </w:pPr>
                      <w:r>
                        <w:rPr>
                          <w:b/>
                          <w:sz w:val="24"/>
                          <w:szCs w:val="24"/>
                        </w:rPr>
                        <w:t xml:space="preserve">Things I would keep the same </w:t>
                      </w:r>
                      <w:r w:rsidRPr="00E212B1">
                        <w:rPr>
                          <w:b/>
                          <w:sz w:val="48"/>
                          <w:szCs w:val="48"/>
                        </w:rPr>
                        <w:t>_______________________________</w:t>
                      </w:r>
                      <w:r>
                        <w:rPr>
                          <w:b/>
                          <w:sz w:val="48"/>
                          <w:szCs w:val="48"/>
                        </w:rPr>
                        <w:t>______________</w:t>
                      </w:r>
                    </w:p>
                    <w:p w14:paraId="44A15355" w14:textId="77777777" w:rsidR="002D65CB" w:rsidRDefault="002D65CB" w:rsidP="00E212B1">
                      <w:pPr>
                        <w:pBdr>
                          <w:bottom w:val="single" w:sz="12" w:space="1" w:color="auto"/>
                        </w:pBdr>
                        <w:spacing w:after="0" w:line="360" w:lineRule="auto"/>
                        <w:rPr>
                          <w:b/>
                          <w:sz w:val="24"/>
                          <w:szCs w:val="24"/>
                        </w:rPr>
                      </w:pPr>
                      <w:r>
                        <w:rPr>
                          <w:b/>
                          <w:sz w:val="24"/>
                          <w:szCs w:val="24"/>
                        </w:rPr>
                        <w:t>Things I would change</w:t>
                      </w:r>
                    </w:p>
                    <w:p w14:paraId="2BE6174E" w14:textId="326A0605" w:rsidR="002D65CB" w:rsidRDefault="002D65CB" w:rsidP="00E212B1">
                      <w:pPr>
                        <w:pBdr>
                          <w:bottom w:val="single" w:sz="12" w:space="1" w:color="auto"/>
                        </w:pBdr>
                        <w:spacing w:after="0" w:line="360" w:lineRule="auto"/>
                        <w:rPr>
                          <w:b/>
                          <w:sz w:val="48"/>
                          <w:szCs w:val="48"/>
                        </w:rPr>
                      </w:pPr>
                      <w:r w:rsidRPr="00E212B1">
                        <w:rPr>
                          <w:b/>
                          <w:sz w:val="48"/>
                          <w:szCs w:val="48"/>
                        </w:rPr>
                        <w:t>_______________________________</w:t>
                      </w:r>
                      <w:r>
                        <w:rPr>
                          <w:b/>
                          <w:sz w:val="48"/>
                          <w:szCs w:val="48"/>
                        </w:rPr>
                        <w:t>______________</w:t>
                      </w:r>
                    </w:p>
                  </w:txbxContent>
                </v:textbox>
              </v:shape>
            </w:pict>
          </mc:Fallback>
        </mc:AlternateContent>
      </w:r>
      <w:r w:rsidRPr="00E57DC9">
        <w:rPr>
          <w:b/>
          <w:noProof/>
          <w:sz w:val="44"/>
          <w:szCs w:val="44"/>
          <w:lang w:eastAsia="en-AU"/>
        </w:rPr>
        <mc:AlternateContent>
          <mc:Choice Requires="wps">
            <w:drawing>
              <wp:anchor distT="0" distB="0" distL="114300" distR="114300" simplePos="0" relativeHeight="251842560" behindDoc="0" locked="0" layoutInCell="1" allowOverlap="1" wp14:anchorId="064BFB37" wp14:editId="08F8CAD9">
                <wp:simplePos x="0" y="0"/>
                <wp:positionH relativeFrom="column">
                  <wp:posOffset>2895600</wp:posOffset>
                </wp:positionH>
                <wp:positionV relativeFrom="paragraph">
                  <wp:posOffset>44450</wp:posOffset>
                </wp:positionV>
                <wp:extent cx="6193790" cy="4800600"/>
                <wp:effectExtent l="0" t="0" r="1651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6F6AE2C7" w14:textId="4E294816" w:rsidR="002D65CB" w:rsidRPr="00B56DC9" w:rsidRDefault="002D65CB" w:rsidP="00B708E3">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728AD39E" w14:textId="77777777" w:rsidR="002D65CB" w:rsidRDefault="002D65CB" w:rsidP="00B70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BFB37" id="Text Box 2" o:spid="_x0000_s1040" type="#_x0000_t202" style="position:absolute;left:0;text-align:left;margin-left:228pt;margin-top:3.5pt;width:487.7pt;height:37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">
                <v:textbox>
                  <w:txbxContent>
                    <w:p w14:paraId="6F6AE2C7" w14:textId="4E294816" w:rsidR="002D65CB" w:rsidRPr="00B56DC9" w:rsidRDefault="002D65CB" w:rsidP="00B708E3">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728AD39E" w14:textId="77777777" w:rsidR="002D65CB" w:rsidRDefault="002D65CB" w:rsidP="00B708E3"/>
                  </w:txbxContent>
                </v:textbox>
              </v:shape>
            </w:pict>
          </mc:Fallback>
        </mc:AlternateContent>
      </w:r>
      <w:r w:rsidR="00981468">
        <w:rPr>
          <w:b/>
          <w:sz w:val="24"/>
          <w:szCs w:val="24"/>
        </w:rPr>
        <w:t xml:space="preserve"> </w:t>
      </w:r>
    </w:p>
    <w:p w14:paraId="2635DB61" w14:textId="77777777" w:rsidR="00B708E3" w:rsidRPr="00E57DC9" w:rsidRDefault="00B708E3" w:rsidP="00B708E3">
      <w:pPr>
        <w:keepNext/>
        <w:keepLines/>
        <w:spacing w:after="240"/>
        <w:outlineLvl w:val="0"/>
        <w:rPr>
          <w:rFonts w:eastAsiaTheme="majorEastAsia" w:cstheme="majorBidi"/>
          <w:color w:val="2E74B5" w:themeColor="accent1" w:themeShade="BF"/>
          <w:sz w:val="28"/>
          <w:szCs w:val="32"/>
        </w:rPr>
        <w:sectPr w:rsidR="00B708E3" w:rsidRPr="00E57DC9" w:rsidSect="00AA01DA">
          <w:pgSz w:w="16838" w:h="11906" w:orient="landscape"/>
          <w:pgMar w:top="1440" w:right="1440" w:bottom="1440" w:left="1440" w:header="709" w:footer="709" w:gutter="0"/>
          <w:cols w:space="708"/>
          <w:docGrid w:linePitch="360"/>
        </w:sectPr>
      </w:pPr>
    </w:p>
    <w:p w14:paraId="450DBBB0" w14:textId="77777777" w:rsidR="000209EA" w:rsidRDefault="000209EA" w:rsidP="000209EA">
      <w:pPr>
        <w:pStyle w:val="Heading1"/>
        <w:jc w:val="center"/>
      </w:pPr>
      <w:bookmarkStart w:id="85" w:name="_Appendix_12:_Teacher"/>
      <w:bookmarkStart w:id="86" w:name="_Toc476659572"/>
      <w:bookmarkStart w:id="87" w:name="_Toc491956435"/>
      <w:bookmarkStart w:id="88" w:name="_Toc516577783"/>
      <w:bookmarkStart w:id="89" w:name="_Toc516578219"/>
      <w:bookmarkEnd w:id="85"/>
      <w:r>
        <w:lastRenderedPageBreak/>
        <w:t>Notes</w:t>
      </w:r>
      <w:bookmarkEnd w:id="86"/>
      <w:bookmarkEnd w:id="87"/>
    </w:p>
    <w:p w14:paraId="3AE62AF3" w14:textId="77777777" w:rsidR="000209EA" w:rsidRDefault="000209EA" w:rsidP="000209EA">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A8837" w14:textId="77777777" w:rsidR="000209EA" w:rsidRDefault="000209EA" w:rsidP="000209EA">
      <w:pPr>
        <w:rPr>
          <w:rFonts w:ascii="Arial" w:hAnsi="Arial" w:cs="Arial"/>
        </w:rPr>
      </w:pPr>
      <w:r>
        <w:rPr>
          <w:rFonts w:ascii="Arial" w:hAnsi="Arial" w:cs="Arial"/>
        </w:rPr>
        <w:br w:type="page"/>
      </w:r>
    </w:p>
    <w:p w14:paraId="0416F0F8" w14:textId="77777777" w:rsidR="006600CE" w:rsidRDefault="006600CE" w:rsidP="006600CE">
      <w:pPr>
        <w:pStyle w:val="Heading1"/>
        <w:jc w:val="center"/>
      </w:pPr>
      <w:r>
        <w:lastRenderedPageBreak/>
        <w:t>Notes</w:t>
      </w:r>
    </w:p>
    <w:p w14:paraId="7F271702" w14:textId="77777777" w:rsidR="006600CE" w:rsidRDefault="006600CE" w:rsidP="006600CE">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A9B6B" w14:textId="77777777" w:rsidR="006600CE" w:rsidRDefault="006600CE" w:rsidP="006600CE">
      <w:pPr>
        <w:rPr>
          <w:rFonts w:ascii="Arial" w:hAnsi="Arial" w:cs="Arial"/>
        </w:rPr>
      </w:pPr>
      <w:r>
        <w:rPr>
          <w:rFonts w:ascii="Arial" w:hAnsi="Arial" w:cs="Arial"/>
        </w:rPr>
        <w:br w:type="page"/>
      </w:r>
    </w:p>
    <w:p w14:paraId="7481DDDA" w14:textId="77777777" w:rsidR="006600CE" w:rsidRDefault="006600CE" w:rsidP="006600CE">
      <w:pPr>
        <w:pStyle w:val="Heading1"/>
        <w:jc w:val="center"/>
      </w:pPr>
      <w:r>
        <w:lastRenderedPageBreak/>
        <w:t>Notes</w:t>
      </w:r>
    </w:p>
    <w:p w14:paraId="3528D920" w14:textId="77777777" w:rsidR="006600CE" w:rsidRDefault="006600CE" w:rsidP="006600CE">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88"/>
    <w:bookmarkEnd w:id="89"/>
    <w:p w14:paraId="4E420444" w14:textId="4CB430EF" w:rsidR="003E4FEB" w:rsidRPr="00314D0C" w:rsidRDefault="003E4FEB" w:rsidP="00882024">
      <w:pPr>
        <w:widowControl/>
        <w:spacing w:before="0" w:after="160" w:line="259" w:lineRule="auto"/>
      </w:pPr>
    </w:p>
    <w:sectPr w:rsidR="003E4FEB" w:rsidRPr="00314D0C" w:rsidSect="0074366D">
      <w:headerReference w:type="default" r:id="rId118"/>
      <w:footerReference w:type="default" r:id="rId119"/>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8E219D" w16cid:durableId="1F05AD0C"/>
  <w16cid:commentId w16cid:paraId="54669F2B" w16cid:durableId="1F05A4C6"/>
  <w16cid:commentId w16cid:paraId="3C4AC43D" w16cid:durableId="1F05A478"/>
  <w16cid:commentId w16cid:paraId="422DD1EF" w16cid:durableId="1F05A618"/>
  <w16cid:commentId w16cid:paraId="36B14D4C" w16cid:durableId="1F05A94E"/>
  <w16cid:commentId w16cid:paraId="1B6B1A88" w16cid:durableId="1F05AA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B0427" w14:textId="77777777" w:rsidR="00104E2A" w:rsidRDefault="00104E2A" w:rsidP="000C16C7">
      <w:pPr>
        <w:spacing w:after="0" w:line="240" w:lineRule="auto"/>
      </w:pPr>
      <w:r>
        <w:separator/>
      </w:r>
    </w:p>
  </w:endnote>
  <w:endnote w:type="continuationSeparator" w:id="0">
    <w:p w14:paraId="79F61BEE" w14:textId="77777777" w:rsidR="00104E2A" w:rsidRDefault="00104E2A"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8D90" w14:textId="77777777" w:rsidR="00D4092F" w:rsidRDefault="00D40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0E0BC" w14:textId="77777777" w:rsidR="00D4092F" w:rsidRDefault="00D40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1F72" w14:textId="39785327" w:rsidR="00EE6B49" w:rsidRDefault="00EE6B49">
    <w:pPr>
      <w:pStyle w:val="Footer"/>
    </w:pPr>
    <w:r>
      <w:rPr>
        <w:noProof/>
        <w:lang w:eastAsia="en-AU"/>
      </w:rPr>
      <w:drawing>
        <wp:inline distT="0" distB="0" distL="0" distR="0" wp14:anchorId="581AE4B2" wp14:editId="09A1476D">
          <wp:extent cx="5731510" cy="4191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76B0" w14:textId="6F5EF568" w:rsidR="002D65CB" w:rsidRPr="00D27290" w:rsidRDefault="00BD7C88" w:rsidP="00D27290">
    <w:pPr>
      <w:tabs>
        <w:tab w:val="center" w:pos="4513"/>
        <w:tab w:val="right" w:pos="9026"/>
      </w:tabs>
      <w:spacing w:after="0" w:line="240" w:lineRule="auto"/>
      <w:rPr>
        <w:color w:val="808080" w:themeColor="background1" w:themeShade="80"/>
        <w:sz w:val="16"/>
      </w:rPr>
    </w:pPr>
    <w:r w:rsidRPr="00BD7C88">
      <w:rPr>
        <w:color w:val="808080" w:themeColor="background1" w:themeShade="80"/>
        <w:sz w:val="16"/>
      </w:rPr>
      <w:t>© Department of Education Western A</w:t>
    </w:r>
    <w:r>
      <w:rPr>
        <w:color w:val="808080" w:themeColor="background1" w:themeShade="80"/>
        <w:sz w:val="16"/>
      </w:rPr>
      <w:t>ustralia 2020.  Growing food 1.0</w:t>
    </w:r>
    <w:r w:rsidR="002D65CB" w:rsidRPr="00D27290">
      <w:rPr>
        <w:noProof/>
        <w:color w:val="808080" w:themeColor="background1" w:themeShade="80"/>
        <w:sz w:val="16"/>
        <w:lang w:eastAsia="en-AU"/>
      </w:rPr>
      <w:drawing>
        <wp:anchor distT="0" distB="0" distL="114300" distR="114300" simplePos="0" relativeHeight="251674624" behindDoc="0" locked="0" layoutInCell="1" allowOverlap="1" wp14:anchorId="78630B6F" wp14:editId="73C6EE87">
          <wp:simplePos x="4829175" y="9582150"/>
          <wp:positionH relativeFrom="margin">
            <wp:align>right</wp:align>
          </wp:positionH>
          <wp:positionV relativeFrom="paragraph">
            <wp:posOffset>0</wp:posOffset>
          </wp:positionV>
          <wp:extent cx="720000" cy="252000"/>
          <wp:effectExtent l="0" t="0" r="4445" b="0"/>
          <wp:wrapNone/>
          <wp:docPr id="41" name="Picture 41"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F573D" w14:textId="77777777" w:rsidR="00D4092F" w:rsidRPr="00D27290" w:rsidRDefault="00D4092F" w:rsidP="00D4092F">
    <w:pPr>
      <w:tabs>
        <w:tab w:val="center" w:pos="4513"/>
        <w:tab w:val="right" w:pos="9026"/>
      </w:tabs>
      <w:spacing w:after="0" w:line="240" w:lineRule="auto"/>
      <w:rPr>
        <w:color w:val="808080" w:themeColor="background1" w:themeShade="80"/>
        <w:sz w:val="16"/>
      </w:rPr>
    </w:pPr>
    <w:r w:rsidRPr="00BD7C88">
      <w:rPr>
        <w:color w:val="808080" w:themeColor="background1" w:themeShade="80"/>
        <w:sz w:val="16"/>
      </w:rPr>
      <w:t>© Department of Education Western A</w:t>
    </w:r>
    <w:r>
      <w:rPr>
        <w:color w:val="808080" w:themeColor="background1" w:themeShade="80"/>
        <w:sz w:val="16"/>
      </w:rPr>
      <w:t>ustralia 2020.  Growing food 1.0</w:t>
    </w:r>
    <w:r w:rsidRPr="00D27290">
      <w:rPr>
        <w:noProof/>
        <w:color w:val="808080" w:themeColor="background1" w:themeShade="80"/>
        <w:sz w:val="16"/>
        <w:lang w:eastAsia="en-AU"/>
      </w:rPr>
      <w:drawing>
        <wp:anchor distT="0" distB="0" distL="114300" distR="114300" simplePos="0" relativeHeight="251676672" behindDoc="0" locked="0" layoutInCell="1" allowOverlap="1" wp14:anchorId="19B28452" wp14:editId="708B0A5D">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B5B5E" w14:textId="77777777" w:rsidR="002D65CB" w:rsidRPr="003E4FEB" w:rsidRDefault="002D65CB" w:rsidP="003E4FEB">
    <w:pPr>
      <w:tabs>
        <w:tab w:val="center" w:pos="4513"/>
        <w:tab w:val="right" w:pos="9026"/>
      </w:tabs>
      <w:spacing w:after="0" w:line="240" w:lineRule="auto"/>
    </w:pPr>
    <w:bookmarkStart w:id="90" w:name="_GoBack"/>
    <w:bookmarkEnd w:id="9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AB514" w14:textId="77777777" w:rsidR="00104E2A" w:rsidRDefault="00104E2A" w:rsidP="000C16C7">
      <w:pPr>
        <w:spacing w:after="0" w:line="240" w:lineRule="auto"/>
      </w:pPr>
      <w:r>
        <w:separator/>
      </w:r>
    </w:p>
  </w:footnote>
  <w:footnote w:type="continuationSeparator" w:id="0">
    <w:p w14:paraId="5807A41A" w14:textId="77777777" w:rsidR="00104E2A" w:rsidRDefault="00104E2A"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30F8C" w14:textId="77777777" w:rsidR="00D4092F" w:rsidRDefault="00D409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6349" w14:textId="77777777" w:rsidR="00D4092F" w:rsidRDefault="00D40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24B6" w14:textId="77777777" w:rsidR="00D4092F" w:rsidRDefault="00D409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6287F6EF" w14:textId="7265A570"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4092F" w:rsidRPr="00D4092F">
          <w:rPr>
            <w:b/>
            <w:bCs/>
            <w:noProof/>
          </w:rPr>
          <w:t>28</w:t>
        </w:r>
        <w:r>
          <w:rPr>
            <w:b/>
            <w:bCs/>
            <w:noProof/>
          </w:rPr>
          <w:fldChar w:fldCharType="end"/>
        </w:r>
      </w:p>
    </w:sdtContent>
  </w:sdt>
  <w:p w14:paraId="15190E49" w14:textId="77777777" w:rsidR="002D65CB" w:rsidRDefault="002D65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44450098"/>
      <w:docPartObj>
        <w:docPartGallery w:val="Page Numbers (Top of Page)"/>
        <w:docPartUnique/>
      </w:docPartObj>
    </w:sdtPr>
    <w:sdtEndPr>
      <w:rPr>
        <w:b/>
        <w:bCs/>
        <w:noProof/>
        <w:color w:val="auto"/>
        <w:spacing w:val="0"/>
      </w:rPr>
    </w:sdtEndPr>
    <w:sdtContent>
      <w:p w14:paraId="0B6A4C3F" w14:textId="5392B94A"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4092F" w:rsidRPr="00D4092F">
          <w:rPr>
            <w:b/>
            <w:bCs/>
            <w:noProof/>
          </w:rPr>
          <w:t>44</w:t>
        </w:r>
        <w:r>
          <w:rPr>
            <w:b/>
            <w:bCs/>
            <w:noProof/>
          </w:rPr>
          <w:fldChar w:fldCharType="end"/>
        </w:r>
      </w:p>
    </w:sdtContent>
  </w:sdt>
  <w:p w14:paraId="07FBB653" w14:textId="77777777" w:rsidR="002D65CB" w:rsidRDefault="002D65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11822411"/>
      <w:docPartObj>
        <w:docPartGallery w:val="Page Numbers (Top of Page)"/>
        <w:docPartUnique/>
      </w:docPartObj>
    </w:sdtPr>
    <w:sdtEndPr>
      <w:rPr>
        <w:b/>
        <w:bCs/>
        <w:noProof/>
        <w:color w:val="auto"/>
        <w:spacing w:val="0"/>
      </w:rPr>
    </w:sdtEndPr>
    <w:sdtContent>
      <w:p w14:paraId="5EB0E552" w14:textId="6D93A6D1" w:rsidR="002D65CB" w:rsidRDefault="002D65C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4092F" w:rsidRPr="00D4092F">
          <w:rPr>
            <w:b/>
            <w:bCs/>
            <w:noProof/>
          </w:rPr>
          <w:t>50</w:t>
        </w:r>
        <w:r>
          <w:rPr>
            <w:b/>
            <w:bCs/>
            <w:noProof/>
          </w:rPr>
          <w:fldChar w:fldCharType="end"/>
        </w:r>
      </w:p>
    </w:sdtContent>
  </w:sdt>
  <w:p w14:paraId="435A5D3F" w14:textId="77777777" w:rsidR="002D65CB" w:rsidRDefault="002D65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4413" w14:textId="77777777" w:rsidR="002D65CB" w:rsidRDefault="002D6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26B7D"/>
    <w:multiLevelType w:val="hybridMultilevel"/>
    <w:tmpl w:val="EDF0C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2C7A9F42"/>
    <w:lvl w:ilvl="0" w:tplc="770A2F6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B1734"/>
    <w:multiLevelType w:val="hybridMultilevel"/>
    <w:tmpl w:val="B9826854"/>
    <w:lvl w:ilvl="0" w:tplc="DF8A7654">
      <w:start w:val="1"/>
      <w:numFmt w:val="bullet"/>
      <w:lvlText w:val="•"/>
      <w:lvlJc w:val="left"/>
      <w:pPr>
        <w:tabs>
          <w:tab w:val="num" w:pos="720"/>
        </w:tabs>
        <w:ind w:left="720" w:hanging="360"/>
      </w:pPr>
      <w:rPr>
        <w:rFonts w:ascii="Arial" w:hAnsi="Arial" w:hint="default"/>
      </w:rPr>
    </w:lvl>
    <w:lvl w:ilvl="1" w:tplc="08806CE4" w:tentative="1">
      <w:start w:val="1"/>
      <w:numFmt w:val="bullet"/>
      <w:lvlText w:val="•"/>
      <w:lvlJc w:val="left"/>
      <w:pPr>
        <w:tabs>
          <w:tab w:val="num" w:pos="1440"/>
        </w:tabs>
        <w:ind w:left="1440" w:hanging="360"/>
      </w:pPr>
      <w:rPr>
        <w:rFonts w:ascii="Arial" w:hAnsi="Arial" w:hint="default"/>
      </w:rPr>
    </w:lvl>
    <w:lvl w:ilvl="2" w:tplc="048EFABE" w:tentative="1">
      <w:start w:val="1"/>
      <w:numFmt w:val="bullet"/>
      <w:lvlText w:val="•"/>
      <w:lvlJc w:val="left"/>
      <w:pPr>
        <w:tabs>
          <w:tab w:val="num" w:pos="2160"/>
        </w:tabs>
        <w:ind w:left="2160" w:hanging="360"/>
      </w:pPr>
      <w:rPr>
        <w:rFonts w:ascii="Arial" w:hAnsi="Arial" w:hint="default"/>
      </w:rPr>
    </w:lvl>
    <w:lvl w:ilvl="3" w:tplc="E5684DB0" w:tentative="1">
      <w:start w:val="1"/>
      <w:numFmt w:val="bullet"/>
      <w:lvlText w:val="•"/>
      <w:lvlJc w:val="left"/>
      <w:pPr>
        <w:tabs>
          <w:tab w:val="num" w:pos="2880"/>
        </w:tabs>
        <w:ind w:left="2880" w:hanging="360"/>
      </w:pPr>
      <w:rPr>
        <w:rFonts w:ascii="Arial" w:hAnsi="Arial" w:hint="default"/>
      </w:rPr>
    </w:lvl>
    <w:lvl w:ilvl="4" w:tplc="EFA04DB4" w:tentative="1">
      <w:start w:val="1"/>
      <w:numFmt w:val="bullet"/>
      <w:lvlText w:val="•"/>
      <w:lvlJc w:val="left"/>
      <w:pPr>
        <w:tabs>
          <w:tab w:val="num" w:pos="3600"/>
        </w:tabs>
        <w:ind w:left="3600" w:hanging="360"/>
      </w:pPr>
      <w:rPr>
        <w:rFonts w:ascii="Arial" w:hAnsi="Arial" w:hint="default"/>
      </w:rPr>
    </w:lvl>
    <w:lvl w:ilvl="5" w:tplc="4B94CBF6" w:tentative="1">
      <w:start w:val="1"/>
      <w:numFmt w:val="bullet"/>
      <w:lvlText w:val="•"/>
      <w:lvlJc w:val="left"/>
      <w:pPr>
        <w:tabs>
          <w:tab w:val="num" w:pos="4320"/>
        </w:tabs>
        <w:ind w:left="4320" w:hanging="360"/>
      </w:pPr>
      <w:rPr>
        <w:rFonts w:ascii="Arial" w:hAnsi="Arial" w:hint="default"/>
      </w:rPr>
    </w:lvl>
    <w:lvl w:ilvl="6" w:tplc="583691F6" w:tentative="1">
      <w:start w:val="1"/>
      <w:numFmt w:val="bullet"/>
      <w:lvlText w:val="•"/>
      <w:lvlJc w:val="left"/>
      <w:pPr>
        <w:tabs>
          <w:tab w:val="num" w:pos="5040"/>
        </w:tabs>
        <w:ind w:left="5040" w:hanging="360"/>
      </w:pPr>
      <w:rPr>
        <w:rFonts w:ascii="Arial" w:hAnsi="Arial" w:hint="default"/>
      </w:rPr>
    </w:lvl>
    <w:lvl w:ilvl="7" w:tplc="00725026" w:tentative="1">
      <w:start w:val="1"/>
      <w:numFmt w:val="bullet"/>
      <w:lvlText w:val="•"/>
      <w:lvlJc w:val="left"/>
      <w:pPr>
        <w:tabs>
          <w:tab w:val="num" w:pos="5760"/>
        </w:tabs>
        <w:ind w:left="5760" w:hanging="360"/>
      </w:pPr>
      <w:rPr>
        <w:rFonts w:ascii="Arial" w:hAnsi="Arial" w:hint="default"/>
      </w:rPr>
    </w:lvl>
    <w:lvl w:ilvl="8" w:tplc="1174D0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99662C"/>
    <w:multiLevelType w:val="hybridMultilevel"/>
    <w:tmpl w:val="92C6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10455873"/>
    <w:multiLevelType w:val="hybridMultilevel"/>
    <w:tmpl w:val="0BECD1C0"/>
    <w:lvl w:ilvl="0" w:tplc="438CE8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16619"/>
    <w:multiLevelType w:val="hybridMultilevel"/>
    <w:tmpl w:val="32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85E71"/>
    <w:multiLevelType w:val="hybridMultilevel"/>
    <w:tmpl w:val="BCCC5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F7D2A"/>
    <w:multiLevelType w:val="hybridMultilevel"/>
    <w:tmpl w:val="15BC1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B2E43"/>
    <w:multiLevelType w:val="multilevel"/>
    <w:tmpl w:val="EF96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66445"/>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16633"/>
    <w:multiLevelType w:val="hybridMultilevel"/>
    <w:tmpl w:val="E29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953F3C"/>
    <w:multiLevelType w:val="hybridMultilevel"/>
    <w:tmpl w:val="48B2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E727E"/>
    <w:multiLevelType w:val="hybridMultilevel"/>
    <w:tmpl w:val="1C622D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8BB4DFC"/>
    <w:multiLevelType w:val="hybridMultilevel"/>
    <w:tmpl w:val="210E5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8E7280"/>
    <w:multiLevelType w:val="hybridMultilevel"/>
    <w:tmpl w:val="B462B06A"/>
    <w:lvl w:ilvl="0" w:tplc="7AD01D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B50A86"/>
    <w:multiLevelType w:val="hybridMultilevel"/>
    <w:tmpl w:val="6506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831AD9"/>
    <w:multiLevelType w:val="hybridMultilevel"/>
    <w:tmpl w:val="416E7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6B3BF9"/>
    <w:multiLevelType w:val="hybridMultilevel"/>
    <w:tmpl w:val="5718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103F82"/>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370D7"/>
    <w:multiLevelType w:val="hybridMultilevel"/>
    <w:tmpl w:val="11A65B76"/>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433953"/>
    <w:multiLevelType w:val="hybridMultilevel"/>
    <w:tmpl w:val="43EC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BF0D9B"/>
    <w:multiLevelType w:val="hybridMultilevel"/>
    <w:tmpl w:val="6580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2F4F90"/>
    <w:multiLevelType w:val="hybridMultilevel"/>
    <w:tmpl w:val="35D2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7551BD"/>
    <w:multiLevelType w:val="hybridMultilevel"/>
    <w:tmpl w:val="EBDA9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EC377A5"/>
    <w:multiLevelType w:val="hybridMultilevel"/>
    <w:tmpl w:val="74185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D52154"/>
    <w:multiLevelType w:val="hybridMultilevel"/>
    <w:tmpl w:val="9BD6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A011C4"/>
    <w:multiLevelType w:val="hybridMultilevel"/>
    <w:tmpl w:val="F406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A6571E"/>
    <w:multiLevelType w:val="multilevel"/>
    <w:tmpl w:val="D480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82454"/>
    <w:multiLevelType w:val="hybridMultilevel"/>
    <w:tmpl w:val="3CA29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34" w15:restartNumberingAfterBreak="0">
    <w:nsid w:val="52AC4E7E"/>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D406B5"/>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CD412E"/>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7A61D2"/>
    <w:multiLevelType w:val="hybridMultilevel"/>
    <w:tmpl w:val="8C8EA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110252"/>
    <w:multiLevelType w:val="hybridMultilevel"/>
    <w:tmpl w:val="7F76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776C92"/>
    <w:multiLevelType w:val="hybridMultilevel"/>
    <w:tmpl w:val="BAEC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47B27"/>
    <w:multiLevelType w:val="hybridMultilevel"/>
    <w:tmpl w:val="1088A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2651B"/>
    <w:multiLevelType w:val="hybridMultilevel"/>
    <w:tmpl w:val="162AA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672F52"/>
    <w:multiLevelType w:val="hybridMultilevel"/>
    <w:tmpl w:val="E870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10C31"/>
    <w:multiLevelType w:val="hybridMultilevel"/>
    <w:tmpl w:val="C93C7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3A2350"/>
    <w:multiLevelType w:val="hybridMultilevel"/>
    <w:tmpl w:val="E5CE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D25BF"/>
    <w:multiLevelType w:val="hybridMultilevel"/>
    <w:tmpl w:val="71E0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7"/>
  </w:num>
  <w:num w:numId="4">
    <w:abstractNumId w:val="39"/>
  </w:num>
  <w:num w:numId="5">
    <w:abstractNumId w:val="13"/>
  </w:num>
  <w:num w:numId="6">
    <w:abstractNumId w:val="44"/>
  </w:num>
  <w:num w:numId="7">
    <w:abstractNumId w:val="32"/>
  </w:num>
  <w:num w:numId="8">
    <w:abstractNumId w:val="23"/>
  </w:num>
  <w:num w:numId="9">
    <w:abstractNumId w:val="3"/>
  </w:num>
  <w:num w:numId="10">
    <w:abstractNumId w:val="8"/>
  </w:num>
  <w:num w:numId="11">
    <w:abstractNumId w:val="4"/>
  </w:num>
  <w:num w:numId="12">
    <w:abstractNumId w:val="41"/>
  </w:num>
  <w:num w:numId="13">
    <w:abstractNumId w:val="28"/>
  </w:num>
  <w:num w:numId="14">
    <w:abstractNumId w:val="12"/>
  </w:num>
  <w:num w:numId="15">
    <w:abstractNumId w:val="17"/>
  </w:num>
  <w:num w:numId="16">
    <w:abstractNumId w:val="36"/>
  </w:num>
  <w:num w:numId="17">
    <w:abstractNumId w:val="11"/>
  </w:num>
  <w:num w:numId="18">
    <w:abstractNumId w:val="21"/>
  </w:num>
  <w:num w:numId="19">
    <w:abstractNumId w:val="34"/>
  </w:num>
  <w:num w:numId="20">
    <w:abstractNumId w:val="35"/>
  </w:num>
  <w:num w:numId="21">
    <w:abstractNumId w:val="22"/>
  </w:num>
  <w:num w:numId="22">
    <w:abstractNumId w:val="24"/>
  </w:num>
  <w:num w:numId="23">
    <w:abstractNumId w:val="42"/>
  </w:num>
  <w:num w:numId="24">
    <w:abstractNumId w:val="43"/>
  </w:num>
  <w:num w:numId="25">
    <w:abstractNumId w:val="2"/>
  </w:num>
  <w:num w:numId="26">
    <w:abstractNumId w:val="29"/>
  </w:num>
  <w:num w:numId="27">
    <w:abstractNumId w:val="16"/>
  </w:num>
  <w:num w:numId="28">
    <w:abstractNumId w:val="46"/>
  </w:num>
  <w:num w:numId="29">
    <w:abstractNumId w:val="1"/>
  </w:num>
  <w:num w:numId="30">
    <w:abstractNumId w:val="45"/>
  </w:num>
  <w:num w:numId="31">
    <w:abstractNumId w:val="37"/>
  </w:num>
  <w:num w:numId="32">
    <w:abstractNumId w:val="26"/>
  </w:num>
  <w:num w:numId="33">
    <w:abstractNumId w:val="14"/>
  </w:num>
  <w:num w:numId="34">
    <w:abstractNumId w:val="38"/>
  </w:num>
  <w:num w:numId="35">
    <w:abstractNumId w:val="18"/>
  </w:num>
  <w:num w:numId="36">
    <w:abstractNumId w:val="27"/>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5"/>
  </w:num>
  <w:num w:numId="40">
    <w:abstractNumId w:val="6"/>
  </w:num>
  <w:num w:numId="41">
    <w:abstractNumId w:val="20"/>
  </w:num>
  <w:num w:numId="42">
    <w:abstractNumId w:val="30"/>
  </w:num>
  <w:num w:numId="43">
    <w:abstractNumId w:val="40"/>
  </w:num>
  <w:num w:numId="44">
    <w:abstractNumId w:val="0"/>
  </w:num>
  <w:num w:numId="45">
    <w:abstractNumId w:val="31"/>
  </w:num>
  <w:num w:numId="46">
    <w:abstractNumId w:val="10"/>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15"/>
  </w:num>
  <w:num w:numId="55">
    <w:abstractNumId w:val="9"/>
  </w:num>
  <w:num w:numId="56">
    <w:abstractNumId w:val="2"/>
  </w:num>
  <w:num w:numId="57">
    <w:abstractNumId w:val="2"/>
  </w:num>
  <w:num w:numId="58">
    <w:abstractNumId w:val="2"/>
  </w:num>
  <w:num w:numId="59">
    <w:abstractNumId w:val="2"/>
  </w:num>
  <w:num w:numId="60">
    <w:abstractNumId w:val="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ZOS Dianne [Huntingdale Primary School]">
    <w15:presenceInfo w15:providerId="AD" w15:userId="S-1-5-21-194833253-278120061-246367864-437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0656"/>
    <w:rsid w:val="00002E4E"/>
    <w:rsid w:val="00006EDC"/>
    <w:rsid w:val="00006F38"/>
    <w:rsid w:val="0001045C"/>
    <w:rsid w:val="00010FAB"/>
    <w:rsid w:val="0001189A"/>
    <w:rsid w:val="000141AA"/>
    <w:rsid w:val="000201FB"/>
    <w:rsid w:val="000209EA"/>
    <w:rsid w:val="00021C00"/>
    <w:rsid w:val="00022C5B"/>
    <w:rsid w:val="000254DD"/>
    <w:rsid w:val="000256E5"/>
    <w:rsid w:val="00032D9C"/>
    <w:rsid w:val="0003323C"/>
    <w:rsid w:val="000406B4"/>
    <w:rsid w:val="00041F5B"/>
    <w:rsid w:val="00042859"/>
    <w:rsid w:val="00046603"/>
    <w:rsid w:val="000525A7"/>
    <w:rsid w:val="00053910"/>
    <w:rsid w:val="00053BCF"/>
    <w:rsid w:val="00056A29"/>
    <w:rsid w:val="000626E3"/>
    <w:rsid w:val="000627DC"/>
    <w:rsid w:val="00063364"/>
    <w:rsid w:val="000657E2"/>
    <w:rsid w:val="0006720A"/>
    <w:rsid w:val="00073622"/>
    <w:rsid w:val="000760EE"/>
    <w:rsid w:val="000805A8"/>
    <w:rsid w:val="00083A85"/>
    <w:rsid w:val="000848C0"/>
    <w:rsid w:val="0008555C"/>
    <w:rsid w:val="00086CDB"/>
    <w:rsid w:val="00090DC2"/>
    <w:rsid w:val="000917A9"/>
    <w:rsid w:val="00092805"/>
    <w:rsid w:val="00092BED"/>
    <w:rsid w:val="000949B4"/>
    <w:rsid w:val="000954F7"/>
    <w:rsid w:val="0009716F"/>
    <w:rsid w:val="000A18BA"/>
    <w:rsid w:val="000A252B"/>
    <w:rsid w:val="000A6C22"/>
    <w:rsid w:val="000B042E"/>
    <w:rsid w:val="000B07CD"/>
    <w:rsid w:val="000B0FDD"/>
    <w:rsid w:val="000B117A"/>
    <w:rsid w:val="000B19AF"/>
    <w:rsid w:val="000B24DE"/>
    <w:rsid w:val="000B3FDA"/>
    <w:rsid w:val="000B48CE"/>
    <w:rsid w:val="000B527A"/>
    <w:rsid w:val="000B572C"/>
    <w:rsid w:val="000B7062"/>
    <w:rsid w:val="000C16C7"/>
    <w:rsid w:val="000C1BB7"/>
    <w:rsid w:val="000C209F"/>
    <w:rsid w:val="000C2A89"/>
    <w:rsid w:val="000C2C3C"/>
    <w:rsid w:val="000C31F2"/>
    <w:rsid w:val="000C4EF4"/>
    <w:rsid w:val="000C51C8"/>
    <w:rsid w:val="000C5A58"/>
    <w:rsid w:val="000C5E1E"/>
    <w:rsid w:val="000C74C0"/>
    <w:rsid w:val="000C7FCF"/>
    <w:rsid w:val="000D1907"/>
    <w:rsid w:val="000D2520"/>
    <w:rsid w:val="000D2765"/>
    <w:rsid w:val="000D68B1"/>
    <w:rsid w:val="000D71B8"/>
    <w:rsid w:val="000E0FDA"/>
    <w:rsid w:val="000E1C06"/>
    <w:rsid w:val="000E2C46"/>
    <w:rsid w:val="000E44E3"/>
    <w:rsid w:val="000F08C0"/>
    <w:rsid w:val="000F2D73"/>
    <w:rsid w:val="000F4ECF"/>
    <w:rsid w:val="000F5A66"/>
    <w:rsid w:val="000F5C9B"/>
    <w:rsid w:val="00100181"/>
    <w:rsid w:val="00101218"/>
    <w:rsid w:val="00101875"/>
    <w:rsid w:val="00103BC6"/>
    <w:rsid w:val="00104061"/>
    <w:rsid w:val="00104E2A"/>
    <w:rsid w:val="001064B2"/>
    <w:rsid w:val="00106952"/>
    <w:rsid w:val="00106BF7"/>
    <w:rsid w:val="001106A9"/>
    <w:rsid w:val="001106EB"/>
    <w:rsid w:val="0011224D"/>
    <w:rsid w:val="001129AB"/>
    <w:rsid w:val="001131DB"/>
    <w:rsid w:val="00113BC1"/>
    <w:rsid w:val="00115ECF"/>
    <w:rsid w:val="001162D0"/>
    <w:rsid w:val="00117FCD"/>
    <w:rsid w:val="001212EF"/>
    <w:rsid w:val="0012187E"/>
    <w:rsid w:val="00121EA2"/>
    <w:rsid w:val="001242C5"/>
    <w:rsid w:val="00126A56"/>
    <w:rsid w:val="00126B76"/>
    <w:rsid w:val="001324F5"/>
    <w:rsid w:val="00141E94"/>
    <w:rsid w:val="0014261E"/>
    <w:rsid w:val="0014786D"/>
    <w:rsid w:val="0015169C"/>
    <w:rsid w:val="00151791"/>
    <w:rsid w:val="00153E88"/>
    <w:rsid w:val="001558BD"/>
    <w:rsid w:val="001571FB"/>
    <w:rsid w:val="00157816"/>
    <w:rsid w:val="00157DD6"/>
    <w:rsid w:val="00161AFF"/>
    <w:rsid w:val="00161B4A"/>
    <w:rsid w:val="00163D4D"/>
    <w:rsid w:val="001676D8"/>
    <w:rsid w:val="00167B33"/>
    <w:rsid w:val="00172028"/>
    <w:rsid w:val="0017231C"/>
    <w:rsid w:val="001725C5"/>
    <w:rsid w:val="00173735"/>
    <w:rsid w:val="00174B6A"/>
    <w:rsid w:val="00175289"/>
    <w:rsid w:val="00177FFB"/>
    <w:rsid w:val="001806D7"/>
    <w:rsid w:val="001812B2"/>
    <w:rsid w:val="0018279A"/>
    <w:rsid w:val="001828E0"/>
    <w:rsid w:val="0018383E"/>
    <w:rsid w:val="00184546"/>
    <w:rsid w:val="00185512"/>
    <w:rsid w:val="00186348"/>
    <w:rsid w:val="0018675D"/>
    <w:rsid w:val="00187438"/>
    <w:rsid w:val="00192343"/>
    <w:rsid w:val="0019342E"/>
    <w:rsid w:val="001938DD"/>
    <w:rsid w:val="00193C41"/>
    <w:rsid w:val="00194587"/>
    <w:rsid w:val="001953C1"/>
    <w:rsid w:val="001977BD"/>
    <w:rsid w:val="001A13C2"/>
    <w:rsid w:val="001A31D8"/>
    <w:rsid w:val="001A3803"/>
    <w:rsid w:val="001A482F"/>
    <w:rsid w:val="001A5731"/>
    <w:rsid w:val="001A66C4"/>
    <w:rsid w:val="001A7CB3"/>
    <w:rsid w:val="001B0F55"/>
    <w:rsid w:val="001B15BB"/>
    <w:rsid w:val="001B2041"/>
    <w:rsid w:val="001B25D9"/>
    <w:rsid w:val="001B47FA"/>
    <w:rsid w:val="001B76B5"/>
    <w:rsid w:val="001B770C"/>
    <w:rsid w:val="001C3D24"/>
    <w:rsid w:val="001C52C7"/>
    <w:rsid w:val="001C55E8"/>
    <w:rsid w:val="001C5FF2"/>
    <w:rsid w:val="001D37E8"/>
    <w:rsid w:val="001D5A1D"/>
    <w:rsid w:val="001D648D"/>
    <w:rsid w:val="001E04F4"/>
    <w:rsid w:val="001E0F03"/>
    <w:rsid w:val="001E139E"/>
    <w:rsid w:val="001E13A4"/>
    <w:rsid w:val="001E3A07"/>
    <w:rsid w:val="001E4111"/>
    <w:rsid w:val="001E64D8"/>
    <w:rsid w:val="001E7AAC"/>
    <w:rsid w:val="001E7EEB"/>
    <w:rsid w:val="001F1416"/>
    <w:rsid w:val="001F162C"/>
    <w:rsid w:val="001F1D72"/>
    <w:rsid w:val="001F3A82"/>
    <w:rsid w:val="001F4512"/>
    <w:rsid w:val="001F4A7B"/>
    <w:rsid w:val="00200E0A"/>
    <w:rsid w:val="0020121F"/>
    <w:rsid w:val="00201916"/>
    <w:rsid w:val="00202103"/>
    <w:rsid w:val="0020597E"/>
    <w:rsid w:val="00205F0B"/>
    <w:rsid w:val="00206D0C"/>
    <w:rsid w:val="00210959"/>
    <w:rsid w:val="00215493"/>
    <w:rsid w:val="0021693A"/>
    <w:rsid w:val="002179B9"/>
    <w:rsid w:val="002215C6"/>
    <w:rsid w:val="00222BB3"/>
    <w:rsid w:val="00223FF8"/>
    <w:rsid w:val="00226192"/>
    <w:rsid w:val="00231D7F"/>
    <w:rsid w:val="00234DA7"/>
    <w:rsid w:val="002359A2"/>
    <w:rsid w:val="00237CD5"/>
    <w:rsid w:val="00240743"/>
    <w:rsid w:val="00242F79"/>
    <w:rsid w:val="00243932"/>
    <w:rsid w:val="002443A0"/>
    <w:rsid w:val="00245084"/>
    <w:rsid w:val="0024681C"/>
    <w:rsid w:val="0025012F"/>
    <w:rsid w:val="0025140C"/>
    <w:rsid w:val="00251A94"/>
    <w:rsid w:val="00253B17"/>
    <w:rsid w:val="00254781"/>
    <w:rsid w:val="00256925"/>
    <w:rsid w:val="00257583"/>
    <w:rsid w:val="00260FC3"/>
    <w:rsid w:val="00262DCC"/>
    <w:rsid w:val="00264EB1"/>
    <w:rsid w:val="002650BA"/>
    <w:rsid w:val="0026617C"/>
    <w:rsid w:val="00266260"/>
    <w:rsid w:val="00267024"/>
    <w:rsid w:val="00267E14"/>
    <w:rsid w:val="002706C0"/>
    <w:rsid w:val="002707A1"/>
    <w:rsid w:val="00270EC9"/>
    <w:rsid w:val="002735F8"/>
    <w:rsid w:val="00275732"/>
    <w:rsid w:val="00276A44"/>
    <w:rsid w:val="00280C2A"/>
    <w:rsid w:val="002813F9"/>
    <w:rsid w:val="00281810"/>
    <w:rsid w:val="00282579"/>
    <w:rsid w:val="00282C72"/>
    <w:rsid w:val="00285A59"/>
    <w:rsid w:val="002863CB"/>
    <w:rsid w:val="00290739"/>
    <w:rsid w:val="00293A80"/>
    <w:rsid w:val="00294756"/>
    <w:rsid w:val="002950E2"/>
    <w:rsid w:val="002A2B96"/>
    <w:rsid w:val="002A36B3"/>
    <w:rsid w:val="002B069C"/>
    <w:rsid w:val="002B375F"/>
    <w:rsid w:val="002B3789"/>
    <w:rsid w:val="002B385D"/>
    <w:rsid w:val="002B54C0"/>
    <w:rsid w:val="002B562F"/>
    <w:rsid w:val="002B5B01"/>
    <w:rsid w:val="002B6C9F"/>
    <w:rsid w:val="002B7886"/>
    <w:rsid w:val="002C1696"/>
    <w:rsid w:val="002C3AE5"/>
    <w:rsid w:val="002C43EA"/>
    <w:rsid w:val="002C4E9A"/>
    <w:rsid w:val="002C537F"/>
    <w:rsid w:val="002C5CDF"/>
    <w:rsid w:val="002C5E4B"/>
    <w:rsid w:val="002C5F12"/>
    <w:rsid w:val="002C7202"/>
    <w:rsid w:val="002D21D9"/>
    <w:rsid w:val="002D30C5"/>
    <w:rsid w:val="002D3F25"/>
    <w:rsid w:val="002D5412"/>
    <w:rsid w:val="002D65CB"/>
    <w:rsid w:val="002E2AB6"/>
    <w:rsid w:val="002E2AE6"/>
    <w:rsid w:val="002E2CE3"/>
    <w:rsid w:val="002E541C"/>
    <w:rsid w:val="002E7503"/>
    <w:rsid w:val="002E768D"/>
    <w:rsid w:val="002F1839"/>
    <w:rsid w:val="002F3543"/>
    <w:rsid w:val="002F3559"/>
    <w:rsid w:val="002F4549"/>
    <w:rsid w:val="002F706B"/>
    <w:rsid w:val="002F713F"/>
    <w:rsid w:val="002F7648"/>
    <w:rsid w:val="0030048A"/>
    <w:rsid w:val="0030117E"/>
    <w:rsid w:val="003011C3"/>
    <w:rsid w:val="003023F6"/>
    <w:rsid w:val="00302FCD"/>
    <w:rsid w:val="00303713"/>
    <w:rsid w:val="00303837"/>
    <w:rsid w:val="003042D3"/>
    <w:rsid w:val="003056FF"/>
    <w:rsid w:val="003063A9"/>
    <w:rsid w:val="0030728E"/>
    <w:rsid w:val="00307CA9"/>
    <w:rsid w:val="00311377"/>
    <w:rsid w:val="00312DE9"/>
    <w:rsid w:val="00314A85"/>
    <w:rsid w:val="00314AED"/>
    <w:rsid w:val="00314D0C"/>
    <w:rsid w:val="00316009"/>
    <w:rsid w:val="0032092F"/>
    <w:rsid w:val="00320F9D"/>
    <w:rsid w:val="003211C8"/>
    <w:rsid w:val="003238A8"/>
    <w:rsid w:val="00324C57"/>
    <w:rsid w:val="00326E6A"/>
    <w:rsid w:val="003272CA"/>
    <w:rsid w:val="00327A2F"/>
    <w:rsid w:val="00327D37"/>
    <w:rsid w:val="0033052F"/>
    <w:rsid w:val="003308E1"/>
    <w:rsid w:val="0033131B"/>
    <w:rsid w:val="00331AA2"/>
    <w:rsid w:val="003327B0"/>
    <w:rsid w:val="00333F51"/>
    <w:rsid w:val="00335062"/>
    <w:rsid w:val="003359A4"/>
    <w:rsid w:val="00336B33"/>
    <w:rsid w:val="0033713B"/>
    <w:rsid w:val="00340816"/>
    <w:rsid w:val="00340D57"/>
    <w:rsid w:val="00344324"/>
    <w:rsid w:val="003511B0"/>
    <w:rsid w:val="00353054"/>
    <w:rsid w:val="00353FC5"/>
    <w:rsid w:val="00354030"/>
    <w:rsid w:val="0035452D"/>
    <w:rsid w:val="003554C4"/>
    <w:rsid w:val="0035626D"/>
    <w:rsid w:val="00362F5A"/>
    <w:rsid w:val="0036449F"/>
    <w:rsid w:val="003646A3"/>
    <w:rsid w:val="00366460"/>
    <w:rsid w:val="00371472"/>
    <w:rsid w:val="003718FF"/>
    <w:rsid w:val="00372604"/>
    <w:rsid w:val="003769C1"/>
    <w:rsid w:val="0037772C"/>
    <w:rsid w:val="00383174"/>
    <w:rsid w:val="00384AB8"/>
    <w:rsid w:val="003854A3"/>
    <w:rsid w:val="00392088"/>
    <w:rsid w:val="00394381"/>
    <w:rsid w:val="003958BE"/>
    <w:rsid w:val="00395F61"/>
    <w:rsid w:val="0039672D"/>
    <w:rsid w:val="003A1B57"/>
    <w:rsid w:val="003A59BA"/>
    <w:rsid w:val="003A5FB2"/>
    <w:rsid w:val="003A6737"/>
    <w:rsid w:val="003A6C37"/>
    <w:rsid w:val="003B1D77"/>
    <w:rsid w:val="003B420C"/>
    <w:rsid w:val="003B69C6"/>
    <w:rsid w:val="003B7652"/>
    <w:rsid w:val="003B7704"/>
    <w:rsid w:val="003C0C61"/>
    <w:rsid w:val="003C43D9"/>
    <w:rsid w:val="003C4FD1"/>
    <w:rsid w:val="003C507A"/>
    <w:rsid w:val="003C5C82"/>
    <w:rsid w:val="003C6444"/>
    <w:rsid w:val="003C6AB4"/>
    <w:rsid w:val="003C6ACC"/>
    <w:rsid w:val="003D1023"/>
    <w:rsid w:val="003D2013"/>
    <w:rsid w:val="003D30BF"/>
    <w:rsid w:val="003D37F5"/>
    <w:rsid w:val="003D54E1"/>
    <w:rsid w:val="003D64E7"/>
    <w:rsid w:val="003D6AC4"/>
    <w:rsid w:val="003D78BA"/>
    <w:rsid w:val="003D7E45"/>
    <w:rsid w:val="003E01D2"/>
    <w:rsid w:val="003E353B"/>
    <w:rsid w:val="003E3B9C"/>
    <w:rsid w:val="003E3BB4"/>
    <w:rsid w:val="003E4FEB"/>
    <w:rsid w:val="003E5C91"/>
    <w:rsid w:val="003E616F"/>
    <w:rsid w:val="003F250E"/>
    <w:rsid w:val="003F2767"/>
    <w:rsid w:val="003F4AF5"/>
    <w:rsid w:val="003F552B"/>
    <w:rsid w:val="003F5837"/>
    <w:rsid w:val="003F69F0"/>
    <w:rsid w:val="0040192E"/>
    <w:rsid w:val="00401EE9"/>
    <w:rsid w:val="0040405A"/>
    <w:rsid w:val="004049D1"/>
    <w:rsid w:val="0040669C"/>
    <w:rsid w:val="00406BAA"/>
    <w:rsid w:val="00407D06"/>
    <w:rsid w:val="00410934"/>
    <w:rsid w:val="0041252F"/>
    <w:rsid w:val="00412811"/>
    <w:rsid w:val="0041319F"/>
    <w:rsid w:val="00413C7D"/>
    <w:rsid w:val="00415DA9"/>
    <w:rsid w:val="0041666A"/>
    <w:rsid w:val="00417096"/>
    <w:rsid w:val="00417650"/>
    <w:rsid w:val="004179A8"/>
    <w:rsid w:val="00420046"/>
    <w:rsid w:val="00421ADA"/>
    <w:rsid w:val="00421DB9"/>
    <w:rsid w:val="00423D42"/>
    <w:rsid w:val="0042468D"/>
    <w:rsid w:val="00430148"/>
    <w:rsid w:val="0043090F"/>
    <w:rsid w:val="00432F41"/>
    <w:rsid w:val="00433306"/>
    <w:rsid w:val="004337D9"/>
    <w:rsid w:val="0043487D"/>
    <w:rsid w:val="004363D7"/>
    <w:rsid w:val="00436C09"/>
    <w:rsid w:val="004377F5"/>
    <w:rsid w:val="00437A8A"/>
    <w:rsid w:val="00437AFF"/>
    <w:rsid w:val="00437FC0"/>
    <w:rsid w:val="004406B2"/>
    <w:rsid w:val="004413A8"/>
    <w:rsid w:val="00441A94"/>
    <w:rsid w:val="00443B07"/>
    <w:rsid w:val="00444854"/>
    <w:rsid w:val="00445DAF"/>
    <w:rsid w:val="00447CE6"/>
    <w:rsid w:val="0045077D"/>
    <w:rsid w:val="004522DD"/>
    <w:rsid w:val="00452759"/>
    <w:rsid w:val="004530CE"/>
    <w:rsid w:val="00453918"/>
    <w:rsid w:val="004542CC"/>
    <w:rsid w:val="004545BD"/>
    <w:rsid w:val="00455776"/>
    <w:rsid w:val="00456CFA"/>
    <w:rsid w:val="00456F5D"/>
    <w:rsid w:val="004571DA"/>
    <w:rsid w:val="00457A09"/>
    <w:rsid w:val="00457F69"/>
    <w:rsid w:val="004602F7"/>
    <w:rsid w:val="00461604"/>
    <w:rsid w:val="0046230E"/>
    <w:rsid w:val="00462ED2"/>
    <w:rsid w:val="004631BC"/>
    <w:rsid w:val="0046408A"/>
    <w:rsid w:val="004645E1"/>
    <w:rsid w:val="004668E3"/>
    <w:rsid w:val="00466F3A"/>
    <w:rsid w:val="004671F1"/>
    <w:rsid w:val="004673E2"/>
    <w:rsid w:val="00467929"/>
    <w:rsid w:val="00467D4C"/>
    <w:rsid w:val="00470F86"/>
    <w:rsid w:val="00471640"/>
    <w:rsid w:val="00473720"/>
    <w:rsid w:val="004746E8"/>
    <w:rsid w:val="00474CA6"/>
    <w:rsid w:val="004805E5"/>
    <w:rsid w:val="00482771"/>
    <w:rsid w:val="00482F16"/>
    <w:rsid w:val="00485227"/>
    <w:rsid w:val="004855D8"/>
    <w:rsid w:val="00485A18"/>
    <w:rsid w:val="004869C0"/>
    <w:rsid w:val="00486C17"/>
    <w:rsid w:val="00486F06"/>
    <w:rsid w:val="00486FE6"/>
    <w:rsid w:val="00487D03"/>
    <w:rsid w:val="00491D51"/>
    <w:rsid w:val="0049374D"/>
    <w:rsid w:val="004938D5"/>
    <w:rsid w:val="00494E83"/>
    <w:rsid w:val="004962F7"/>
    <w:rsid w:val="00496B7B"/>
    <w:rsid w:val="004A0D14"/>
    <w:rsid w:val="004A306B"/>
    <w:rsid w:val="004A53ED"/>
    <w:rsid w:val="004A6462"/>
    <w:rsid w:val="004A6608"/>
    <w:rsid w:val="004A67B6"/>
    <w:rsid w:val="004A7497"/>
    <w:rsid w:val="004A7E6F"/>
    <w:rsid w:val="004B03C5"/>
    <w:rsid w:val="004B069D"/>
    <w:rsid w:val="004B2684"/>
    <w:rsid w:val="004B26FC"/>
    <w:rsid w:val="004B343B"/>
    <w:rsid w:val="004B4A20"/>
    <w:rsid w:val="004B56D3"/>
    <w:rsid w:val="004B710D"/>
    <w:rsid w:val="004C1A21"/>
    <w:rsid w:val="004C1CEE"/>
    <w:rsid w:val="004C43BD"/>
    <w:rsid w:val="004C7698"/>
    <w:rsid w:val="004D498D"/>
    <w:rsid w:val="004D4E2F"/>
    <w:rsid w:val="004D6247"/>
    <w:rsid w:val="004D6483"/>
    <w:rsid w:val="004E0566"/>
    <w:rsid w:val="004E0941"/>
    <w:rsid w:val="004E098D"/>
    <w:rsid w:val="004E0B53"/>
    <w:rsid w:val="004E1B0C"/>
    <w:rsid w:val="004E1E3D"/>
    <w:rsid w:val="004E2BDD"/>
    <w:rsid w:val="004E30A4"/>
    <w:rsid w:val="004E422B"/>
    <w:rsid w:val="004E56A7"/>
    <w:rsid w:val="004E6031"/>
    <w:rsid w:val="004E631D"/>
    <w:rsid w:val="004F054D"/>
    <w:rsid w:val="004F3111"/>
    <w:rsid w:val="004F3FFB"/>
    <w:rsid w:val="004F46C9"/>
    <w:rsid w:val="004F6818"/>
    <w:rsid w:val="004F73B1"/>
    <w:rsid w:val="004F7572"/>
    <w:rsid w:val="004F7EC8"/>
    <w:rsid w:val="004F7F7B"/>
    <w:rsid w:val="005007EB"/>
    <w:rsid w:val="00502D7C"/>
    <w:rsid w:val="00502F4B"/>
    <w:rsid w:val="0050372A"/>
    <w:rsid w:val="0050411E"/>
    <w:rsid w:val="00505F26"/>
    <w:rsid w:val="00505FA3"/>
    <w:rsid w:val="00510152"/>
    <w:rsid w:val="00510190"/>
    <w:rsid w:val="00511F00"/>
    <w:rsid w:val="00512AD2"/>
    <w:rsid w:val="00516576"/>
    <w:rsid w:val="00520E74"/>
    <w:rsid w:val="0052392B"/>
    <w:rsid w:val="00526D33"/>
    <w:rsid w:val="005273C4"/>
    <w:rsid w:val="00527ADB"/>
    <w:rsid w:val="005319E0"/>
    <w:rsid w:val="00532B90"/>
    <w:rsid w:val="0053353B"/>
    <w:rsid w:val="00535B82"/>
    <w:rsid w:val="005374B5"/>
    <w:rsid w:val="0053772F"/>
    <w:rsid w:val="0054095C"/>
    <w:rsid w:val="00540C8D"/>
    <w:rsid w:val="00541E6E"/>
    <w:rsid w:val="00542BD9"/>
    <w:rsid w:val="00543882"/>
    <w:rsid w:val="0054616C"/>
    <w:rsid w:val="00556F7A"/>
    <w:rsid w:val="005627DE"/>
    <w:rsid w:val="00562B03"/>
    <w:rsid w:val="00563FF2"/>
    <w:rsid w:val="005652F6"/>
    <w:rsid w:val="0056559F"/>
    <w:rsid w:val="00572227"/>
    <w:rsid w:val="0057249E"/>
    <w:rsid w:val="00573B4B"/>
    <w:rsid w:val="00573E32"/>
    <w:rsid w:val="00574D91"/>
    <w:rsid w:val="00575836"/>
    <w:rsid w:val="00575E80"/>
    <w:rsid w:val="0057794B"/>
    <w:rsid w:val="005812E9"/>
    <w:rsid w:val="00581865"/>
    <w:rsid w:val="005827C2"/>
    <w:rsid w:val="00583A6D"/>
    <w:rsid w:val="00583FB1"/>
    <w:rsid w:val="00587528"/>
    <w:rsid w:val="00587D01"/>
    <w:rsid w:val="00587D7C"/>
    <w:rsid w:val="005909A9"/>
    <w:rsid w:val="005914B2"/>
    <w:rsid w:val="00591679"/>
    <w:rsid w:val="00591A7C"/>
    <w:rsid w:val="005920AD"/>
    <w:rsid w:val="0059651E"/>
    <w:rsid w:val="00597CA1"/>
    <w:rsid w:val="005A262E"/>
    <w:rsid w:val="005A59F3"/>
    <w:rsid w:val="005A6973"/>
    <w:rsid w:val="005B091B"/>
    <w:rsid w:val="005B09E6"/>
    <w:rsid w:val="005B0D97"/>
    <w:rsid w:val="005B1765"/>
    <w:rsid w:val="005B22A3"/>
    <w:rsid w:val="005B3F37"/>
    <w:rsid w:val="005B7E06"/>
    <w:rsid w:val="005C324F"/>
    <w:rsid w:val="005C552A"/>
    <w:rsid w:val="005C75C0"/>
    <w:rsid w:val="005C7ADF"/>
    <w:rsid w:val="005D082E"/>
    <w:rsid w:val="005D1A92"/>
    <w:rsid w:val="005D2AA5"/>
    <w:rsid w:val="005D3C1C"/>
    <w:rsid w:val="005D4008"/>
    <w:rsid w:val="005D4074"/>
    <w:rsid w:val="005D692A"/>
    <w:rsid w:val="005D7F9F"/>
    <w:rsid w:val="005E21EC"/>
    <w:rsid w:val="005E2F66"/>
    <w:rsid w:val="005E43A0"/>
    <w:rsid w:val="005E5BED"/>
    <w:rsid w:val="005E64C3"/>
    <w:rsid w:val="005E676D"/>
    <w:rsid w:val="005F09B1"/>
    <w:rsid w:val="005F3820"/>
    <w:rsid w:val="005F39C5"/>
    <w:rsid w:val="005F4279"/>
    <w:rsid w:val="005F4493"/>
    <w:rsid w:val="005F54F7"/>
    <w:rsid w:val="005F6E41"/>
    <w:rsid w:val="005F73FB"/>
    <w:rsid w:val="00600650"/>
    <w:rsid w:val="0060125D"/>
    <w:rsid w:val="00603C5D"/>
    <w:rsid w:val="00606B21"/>
    <w:rsid w:val="006130A5"/>
    <w:rsid w:val="00613EE4"/>
    <w:rsid w:val="0061512D"/>
    <w:rsid w:val="00616C6A"/>
    <w:rsid w:val="006175BF"/>
    <w:rsid w:val="00617F56"/>
    <w:rsid w:val="006206E2"/>
    <w:rsid w:val="00621358"/>
    <w:rsid w:val="0062478D"/>
    <w:rsid w:val="0062573F"/>
    <w:rsid w:val="00627B08"/>
    <w:rsid w:val="00630BD8"/>
    <w:rsid w:val="00630E86"/>
    <w:rsid w:val="00632831"/>
    <w:rsid w:val="00636A52"/>
    <w:rsid w:val="006372CE"/>
    <w:rsid w:val="006403BD"/>
    <w:rsid w:val="00641760"/>
    <w:rsid w:val="00644CD6"/>
    <w:rsid w:val="006472C4"/>
    <w:rsid w:val="00647A96"/>
    <w:rsid w:val="00647E12"/>
    <w:rsid w:val="00651251"/>
    <w:rsid w:val="00651637"/>
    <w:rsid w:val="00653293"/>
    <w:rsid w:val="00656A33"/>
    <w:rsid w:val="00656E3A"/>
    <w:rsid w:val="006578FA"/>
    <w:rsid w:val="00657C5A"/>
    <w:rsid w:val="006600CE"/>
    <w:rsid w:val="00660428"/>
    <w:rsid w:val="00661192"/>
    <w:rsid w:val="006612F6"/>
    <w:rsid w:val="006614A0"/>
    <w:rsid w:val="00661C0F"/>
    <w:rsid w:val="00663091"/>
    <w:rsid w:val="006661E0"/>
    <w:rsid w:val="0066636C"/>
    <w:rsid w:val="00671103"/>
    <w:rsid w:val="0067636B"/>
    <w:rsid w:val="006768D3"/>
    <w:rsid w:val="00676CE3"/>
    <w:rsid w:val="006776F7"/>
    <w:rsid w:val="006828FE"/>
    <w:rsid w:val="00684BC1"/>
    <w:rsid w:val="00686D7D"/>
    <w:rsid w:val="0069474B"/>
    <w:rsid w:val="00694B3D"/>
    <w:rsid w:val="00695B9F"/>
    <w:rsid w:val="00696255"/>
    <w:rsid w:val="006970A9"/>
    <w:rsid w:val="00697E6B"/>
    <w:rsid w:val="006A0C6B"/>
    <w:rsid w:val="006A241B"/>
    <w:rsid w:val="006A2CAE"/>
    <w:rsid w:val="006A2F75"/>
    <w:rsid w:val="006A4F23"/>
    <w:rsid w:val="006A6876"/>
    <w:rsid w:val="006B01EF"/>
    <w:rsid w:val="006B056F"/>
    <w:rsid w:val="006B506F"/>
    <w:rsid w:val="006B533F"/>
    <w:rsid w:val="006B60D2"/>
    <w:rsid w:val="006B61FB"/>
    <w:rsid w:val="006B6240"/>
    <w:rsid w:val="006C07DE"/>
    <w:rsid w:val="006C3CC3"/>
    <w:rsid w:val="006C4A90"/>
    <w:rsid w:val="006C4C2C"/>
    <w:rsid w:val="006C4F2D"/>
    <w:rsid w:val="006C5C06"/>
    <w:rsid w:val="006D40BC"/>
    <w:rsid w:val="006D4C3A"/>
    <w:rsid w:val="006D5698"/>
    <w:rsid w:val="006D5FF8"/>
    <w:rsid w:val="006D66E1"/>
    <w:rsid w:val="006E0C58"/>
    <w:rsid w:val="006E2E10"/>
    <w:rsid w:val="006E53F9"/>
    <w:rsid w:val="006E5555"/>
    <w:rsid w:val="006F0AD1"/>
    <w:rsid w:val="006F1CFE"/>
    <w:rsid w:val="006F3158"/>
    <w:rsid w:val="006F4BBF"/>
    <w:rsid w:val="006F636B"/>
    <w:rsid w:val="006F7257"/>
    <w:rsid w:val="0070182E"/>
    <w:rsid w:val="00703DA3"/>
    <w:rsid w:val="00703FC7"/>
    <w:rsid w:val="007041ED"/>
    <w:rsid w:val="007046D0"/>
    <w:rsid w:val="00705A4F"/>
    <w:rsid w:val="00710D06"/>
    <w:rsid w:val="00710DEC"/>
    <w:rsid w:val="00715F7A"/>
    <w:rsid w:val="0071645C"/>
    <w:rsid w:val="0071699C"/>
    <w:rsid w:val="007175CF"/>
    <w:rsid w:val="0072079F"/>
    <w:rsid w:val="00721BE3"/>
    <w:rsid w:val="0072381E"/>
    <w:rsid w:val="007279A1"/>
    <w:rsid w:val="00730318"/>
    <w:rsid w:val="00731499"/>
    <w:rsid w:val="0073191E"/>
    <w:rsid w:val="0073337F"/>
    <w:rsid w:val="00735358"/>
    <w:rsid w:val="00736F59"/>
    <w:rsid w:val="007377B4"/>
    <w:rsid w:val="0074087B"/>
    <w:rsid w:val="00740CD8"/>
    <w:rsid w:val="00740F1E"/>
    <w:rsid w:val="00742841"/>
    <w:rsid w:val="0074366D"/>
    <w:rsid w:val="00743DAE"/>
    <w:rsid w:val="00745A28"/>
    <w:rsid w:val="00747567"/>
    <w:rsid w:val="00747C46"/>
    <w:rsid w:val="00750591"/>
    <w:rsid w:val="00751387"/>
    <w:rsid w:val="0075528A"/>
    <w:rsid w:val="00755610"/>
    <w:rsid w:val="00757C3B"/>
    <w:rsid w:val="00762DFE"/>
    <w:rsid w:val="007643F6"/>
    <w:rsid w:val="00764758"/>
    <w:rsid w:val="0076650F"/>
    <w:rsid w:val="007722E0"/>
    <w:rsid w:val="007730FC"/>
    <w:rsid w:val="0077503E"/>
    <w:rsid w:val="00775523"/>
    <w:rsid w:val="00780EA2"/>
    <w:rsid w:val="00781570"/>
    <w:rsid w:val="007816C1"/>
    <w:rsid w:val="0078321A"/>
    <w:rsid w:val="00787136"/>
    <w:rsid w:val="007900F7"/>
    <w:rsid w:val="00790A79"/>
    <w:rsid w:val="00793393"/>
    <w:rsid w:val="007941CB"/>
    <w:rsid w:val="00794413"/>
    <w:rsid w:val="00794C6C"/>
    <w:rsid w:val="00796270"/>
    <w:rsid w:val="00796CC5"/>
    <w:rsid w:val="00796FD3"/>
    <w:rsid w:val="007A1889"/>
    <w:rsid w:val="007A1C90"/>
    <w:rsid w:val="007A40C4"/>
    <w:rsid w:val="007A4AD3"/>
    <w:rsid w:val="007A4F45"/>
    <w:rsid w:val="007A6FDE"/>
    <w:rsid w:val="007B06D0"/>
    <w:rsid w:val="007B094F"/>
    <w:rsid w:val="007B1C1B"/>
    <w:rsid w:val="007B29D5"/>
    <w:rsid w:val="007B3B67"/>
    <w:rsid w:val="007B3D1A"/>
    <w:rsid w:val="007B4E36"/>
    <w:rsid w:val="007B5E49"/>
    <w:rsid w:val="007B601D"/>
    <w:rsid w:val="007B7169"/>
    <w:rsid w:val="007B7CA8"/>
    <w:rsid w:val="007C217E"/>
    <w:rsid w:val="007C26BE"/>
    <w:rsid w:val="007C2E3B"/>
    <w:rsid w:val="007C301A"/>
    <w:rsid w:val="007C65B8"/>
    <w:rsid w:val="007C7287"/>
    <w:rsid w:val="007D39F3"/>
    <w:rsid w:val="007D60B6"/>
    <w:rsid w:val="007D7089"/>
    <w:rsid w:val="007D7BBB"/>
    <w:rsid w:val="007E0891"/>
    <w:rsid w:val="007E2427"/>
    <w:rsid w:val="007E266A"/>
    <w:rsid w:val="007E3CD7"/>
    <w:rsid w:val="007E3F95"/>
    <w:rsid w:val="007E4559"/>
    <w:rsid w:val="007E50AD"/>
    <w:rsid w:val="007E6537"/>
    <w:rsid w:val="007E6A86"/>
    <w:rsid w:val="007E76C7"/>
    <w:rsid w:val="007F0699"/>
    <w:rsid w:val="007F21A3"/>
    <w:rsid w:val="007F3E77"/>
    <w:rsid w:val="007F47F2"/>
    <w:rsid w:val="008003A5"/>
    <w:rsid w:val="008013FF"/>
    <w:rsid w:val="0080173D"/>
    <w:rsid w:val="00802686"/>
    <w:rsid w:val="00803DB4"/>
    <w:rsid w:val="008040D7"/>
    <w:rsid w:val="00806A13"/>
    <w:rsid w:val="00807593"/>
    <w:rsid w:val="00810C99"/>
    <w:rsid w:val="00811817"/>
    <w:rsid w:val="00811F4A"/>
    <w:rsid w:val="00812728"/>
    <w:rsid w:val="00814976"/>
    <w:rsid w:val="008149F8"/>
    <w:rsid w:val="0082041C"/>
    <w:rsid w:val="0082098C"/>
    <w:rsid w:val="008221C7"/>
    <w:rsid w:val="008223C5"/>
    <w:rsid w:val="00822B95"/>
    <w:rsid w:val="00823818"/>
    <w:rsid w:val="008239B1"/>
    <w:rsid w:val="00824E41"/>
    <w:rsid w:val="00825848"/>
    <w:rsid w:val="00825C0D"/>
    <w:rsid w:val="008264FF"/>
    <w:rsid w:val="0082726B"/>
    <w:rsid w:val="00831B2D"/>
    <w:rsid w:val="00831D2C"/>
    <w:rsid w:val="008321C7"/>
    <w:rsid w:val="00832683"/>
    <w:rsid w:val="008340BD"/>
    <w:rsid w:val="00836423"/>
    <w:rsid w:val="00836F81"/>
    <w:rsid w:val="00840BA0"/>
    <w:rsid w:val="0084134C"/>
    <w:rsid w:val="00841B34"/>
    <w:rsid w:val="00844FA0"/>
    <w:rsid w:val="0084701A"/>
    <w:rsid w:val="00852B6D"/>
    <w:rsid w:val="0085318F"/>
    <w:rsid w:val="00854539"/>
    <w:rsid w:val="00854648"/>
    <w:rsid w:val="00854DA9"/>
    <w:rsid w:val="008569A3"/>
    <w:rsid w:val="00860AEB"/>
    <w:rsid w:val="008638A2"/>
    <w:rsid w:val="00864321"/>
    <w:rsid w:val="0086474C"/>
    <w:rsid w:val="00864EC6"/>
    <w:rsid w:val="00864F94"/>
    <w:rsid w:val="00867E84"/>
    <w:rsid w:val="0087071E"/>
    <w:rsid w:val="00874418"/>
    <w:rsid w:val="008756D1"/>
    <w:rsid w:val="008765EA"/>
    <w:rsid w:val="00877521"/>
    <w:rsid w:val="00877BE8"/>
    <w:rsid w:val="0088003D"/>
    <w:rsid w:val="008801B3"/>
    <w:rsid w:val="00880D25"/>
    <w:rsid w:val="008811A9"/>
    <w:rsid w:val="00882024"/>
    <w:rsid w:val="00882278"/>
    <w:rsid w:val="00882280"/>
    <w:rsid w:val="008823AD"/>
    <w:rsid w:val="00883D74"/>
    <w:rsid w:val="00885552"/>
    <w:rsid w:val="008862C9"/>
    <w:rsid w:val="00886C4E"/>
    <w:rsid w:val="00886CC4"/>
    <w:rsid w:val="00887512"/>
    <w:rsid w:val="0088762E"/>
    <w:rsid w:val="00887D69"/>
    <w:rsid w:val="00894647"/>
    <w:rsid w:val="008951CE"/>
    <w:rsid w:val="0089538D"/>
    <w:rsid w:val="008A18DE"/>
    <w:rsid w:val="008A72BA"/>
    <w:rsid w:val="008B01CF"/>
    <w:rsid w:val="008B0BAC"/>
    <w:rsid w:val="008B0F91"/>
    <w:rsid w:val="008B2D6D"/>
    <w:rsid w:val="008B3597"/>
    <w:rsid w:val="008B451A"/>
    <w:rsid w:val="008C2287"/>
    <w:rsid w:val="008C28F5"/>
    <w:rsid w:val="008C29E1"/>
    <w:rsid w:val="008C2C7B"/>
    <w:rsid w:val="008D0444"/>
    <w:rsid w:val="008D1F1E"/>
    <w:rsid w:val="008D2C69"/>
    <w:rsid w:val="008D3237"/>
    <w:rsid w:val="008D394C"/>
    <w:rsid w:val="008D4AA8"/>
    <w:rsid w:val="008D4F73"/>
    <w:rsid w:val="008D510A"/>
    <w:rsid w:val="008D56B7"/>
    <w:rsid w:val="008D72BE"/>
    <w:rsid w:val="008E31D1"/>
    <w:rsid w:val="008E4025"/>
    <w:rsid w:val="008E5405"/>
    <w:rsid w:val="008E56E2"/>
    <w:rsid w:val="008F00AB"/>
    <w:rsid w:val="008F0F0D"/>
    <w:rsid w:val="008F2733"/>
    <w:rsid w:val="008F590E"/>
    <w:rsid w:val="00900264"/>
    <w:rsid w:val="00900CD9"/>
    <w:rsid w:val="00901F58"/>
    <w:rsid w:val="00902353"/>
    <w:rsid w:val="00903221"/>
    <w:rsid w:val="00903445"/>
    <w:rsid w:val="0090346B"/>
    <w:rsid w:val="009068FC"/>
    <w:rsid w:val="00912EAE"/>
    <w:rsid w:val="009133AC"/>
    <w:rsid w:val="00913B52"/>
    <w:rsid w:val="009142AD"/>
    <w:rsid w:val="0091518D"/>
    <w:rsid w:val="009166C9"/>
    <w:rsid w:val="00917B92"/>
    <w:rsid w:val="00921C8B"/>
    <w:rsid w:val="00921C9C"/>
    <w:rsid w:val="00923151"/>
    <w:rsid w:val="009332E0"/>
    <w:rsid w:val="0093515F"/>
    <w:rsid w:val="00935A31"/>
    <w:rsid w:val="00936087"/>
    <w:rsid w:val="00937351"/>
    <w:rsid w:val="009377E6"/>
    <w:rsid w:val="009426EB"/>
    <w:rsid w:val="009427AC"/>
    <w:rsid w:val="009440BE"/>
    <w:rsid w:val="0094643B"/>
    <w:rsid w:val="0094644C"/>
    <w:rsid w:val="009466D0"/>
    <w:rsid w:val="00953EFE"/>
    <w:rsid w:val="00954A06"/>
    <w:rsid w:val="0095553E"/>
    <w:rsid w:val="009559F3"/>
    <w:rsid w:val="009612DB"/>
    <w:rsid w:val="00961B4A"/>
    <w:rsid w:val="00962272"/>
    <w:rsid w:val="009657E7"/>
    <w:rsid w:val="00966907"/>
    <w:rsid w:val="00966AAB"/>
    <w:rsid w:val="00973F5A"/>
    <w:rsid w:val="00975920"/>
    <w:rsid w:val="00977961"/>
    <w:rsid w:val="00977AEE"/>
    <w:rsid w:val="00980EE4"/>
    <w:rsid w:val="00981468"/>
    <w:rsid w:val="0098164C"/>
    <w:rsid w:val="00981A50"/>
    <w:rsid w:val="00981C17"/>
    <w:rsid w:val="00983DC9"/>
    <w:rsid w:val="009864F7"/>
    <w:rsid w:val="0098661E"/>
    <w:rsid w:val="00990696"/>
    <w:rsid w:val="00992C4F"/>
    <w:rsid w:val="00992FBD"/>
    <w:rsid w:val="009936FD"/>
    <w:rsid w:val="0099387A"/>
    <w:rsid w:val="00994575"/>
    <w:rsid w:val="00995062"/>
    <w:rsid w:val="00995BD0"/>
    <w:rsid w:val="00996152"/>
    <w:rsid w:val="009A22CA"/>
    <w:rsid w:val="009A4611"/>
    <w:rsid w:val="009A5359"/>
    <w:rsid w:val="009A6853"/>
    <w:rsid w:val="009A6EA7"/>
    <w:rsid w:val="009A714E"/>
    <w:rsid w:val="009A78C5"/>
    <w:rsid w:val="009A7F06"/>
    <w:rsid w:val="009B1728"/>
    <w:rsid w:val="009B17AF"/>
    <w:rsid w:val="009B19EA"/>
    <w:rsid w:val="009B355E"/>
    <w:rsid w:val="009B4D76"/>
    <w:rsid w:val="009C0974"/>
    <w:rsid w:val="009C10E3"/>
    <w:rsid w:val="009C2322"/>
    <w:rsid w:val="009C2947"/>
    <w:rsid w:val="009C3F89"/>
    <w:rsid w:val="009C4542"/>
    <w:rsid w:val="009C6497"/>
    <w:rsid w:val="009D0D35"/>
    <w:rsid w:val="009D13B4"/>
    <w:rsid w:val="009D272C"/>
    <w:rsid w:val="009D2AF5"/>
    <w:rsid w:val="009D3196"/>
    <w:rsid w:val="009D35BB"/>
    <w:rsid w:val="009D4105"/>
    <w:rsid w:val="009D5A7E"/>
    <w:rsid w:val="009D65F0"/>
    <w:rsid w:val="009D6912"/>
    <w:rsid w:val="009D7572"/>
    <w:rsid w:val="009E0621"/>
    <w:rsid w:val="009E58FC"/>
    <w:rsid w:val="009E6D5A"/>
    <w:rsid w:val="009E7394"/>
    <w:rsid w:val="009F05FE"/>
    <w:rsid w:val="009F1ED4"/>
    <w:rsid w:val="009F2EFD"/>
    <w:rsid w:val="009F32F2"/>
    <w:rsid w:val="009F4868"/>
    <w:rsid w:val="009F5B34"/>
    <w:rsid w:val="009F6898"/>
    <w:rsid w:val="00A002BD"/>
    <w:rsid w:val="00A004CF"/>
    <w:rsid w:val="00A01531"/>
    <w:rsid w:val="00A02272"/>
    <w:rsid w:val="00A03722"/>
    <w:rsid w:val="00A06751"/>
    <w:rsid w:val="00A06A11"/>
    <w:rsid w:val="00A06FF0"/>
    <w:rsid w:val="00A1147B"/>
    <w:rsid w:val="00A11BBB"/>
    <w:rsid w:val="00A1534A"/>
    <w:rsid w:val="00A154CD"/>
    <w:rsid w:val="00A15F64"/>
    <w:rsid w:val="00A1663F"/>
    <w:rsid w:val="00A169D0"/>
    <w:rsid w:val="00A201B1"/>
    <w:rsid w:val="00A2138A"/>
    <w:rsid w:val="00A21CDB"/>
    <w:rsid w:val="00A27C7F"/>
    <w:rsid w:val="00A402EC"/>
    <w:rsid w:val="00A403D7"/>
    <w:rsid w:val="00A41C1E"/>
    <w:rsid w:val="00A42446"/>
    <w:rsid w:val="00A427E4"/>
    <w:rsid w:val="00A43DA9"/>
    <w:rsid w:val="00A442D0"/>
    <w:rsid w:val="00A4477D"/>
    <w:rsid w:val="00A46392"/>
    <w:rsid w:val="00A518A6"/>
    <w:rsid w:val="00A53463"/>
    <w:rsid w:val="00A53EE0"/>
    <w:rsid w:val="00A54EE8"/>
    <w:rsid w:val="00A561D7"/>
    <w:rsid w:val="00A569B0"/>
    <w:rsid w:val="00A57F8E"/>
    <w:rsid w:val="00A60558"/>
    <w:rsid w:val="00A607AE"/>
    <w:rsid w:val="00A63D24"/>
    <w:rsid w:val="00A6403C"/>
    <w:rsid w:val="00A6461F"/>
    <w:rsid w:val="00A6541D"/>
    <w:rsid w:val="00A659C0"/>
    <w:rsid w:val="00A66332"/>
    <w:rsid w:val="00A6705E"/>
    <w:rsid w:val="00A67E01"/>
    <w:rsid w:val="00A72E34"/>
    <w:rsid w:val="00A72E81"/>
    <w:rsid w:val="00A75193"/>
    <w:rsid w:val="00A75C29"/>
    <w:rsid w:val="00A77906"/>
    <w:rsid w:val="00A77E67"/>
    <w:rsid w:val="00A77F24"/>
    <w:rsid w:val="00A80ECF"/>
    <w:rsid w:val="00A8281D"/>
    <w:rsid w:val="00A836C4"/>
    <w:rsid w:val="00A83D45"/>
    <w:rsid w:val="00A84847"/>
    <w:rsid w:val="00A868B1"/>
    <w:rsid w:val="00A86D78"/>
    <w:rsid w:val="00A90740"/>
    <w:rsid w:val="00A9114D"/>
    <w:rsid w:val="00A9122E"/>
    <w:rsid w:val="00A91F15"/>
    <w:rsid w:val="00A93E55"/>
    <w:rsid w:val="00A958CA"/>
    <w:rsid w:val="00A961C8"/>
    <w:rsid w:val="00A96B97"/>
    <w:rsid w:val="00A96F67"/>
    <w:rsid w:val="00A9724C"/>
    <w:rsid w:val="00A9785A"/>
    <w:rsid w:val="00A97D0C"/>
    <w:rsid w:val="00AA01DA"/>
    <w:rsid w:val="00AA088E"/>
    <w:rsid w:val="00AA291D"/>
    <w:rsid w:val="00AA57BB"/>
    <w:rsid w:val="00AA6F93"/>
    <w:rsid w:val="00AA703F"/>
    <w:rsid w:val="00AB208B"/>
    <w:rsid w:val="00AB2ADD"/>
    <w:rsid w:val="00AB5E71"/>
    <w:rsid w:val="00AB5F2A"/>
    <w:rsid w:val="00AC02CB"/>
    <w:rsid w:val="00AC047A"/>
    <w:rsid w:val="00AC3827"/>
    <w:rsid w:val="00AC3C43"/>
    <w:rsid w:val="00AC3E82"/>
    <w:rsid w:val="00AC473D"/>
    <w:rsid w:val="00AC74BD"/>
    <w:rsid w:val="00AC7B91"/>
    <w:rsid w:val="00AC7FAB"/>
    <w:rsid w:val="00AD21A4"/>
    <w:rsid w:val="00AD23B1"/>
    <w:rsid w:val="00AD2CD4"/>
    <w:rsid w:val="00AD5A51"/>
    <w:rsid w:val="00AD5A59"/>
    <w:rsid w:val="00AD6316"/>
    <w:rsid w:val="00AE0515"/>
    <w:rsid w:val="00AE0879"/>
    <w:rsid w:val="00AE1451"/>
    <w:rsid w:val="00AE575B"/>
    <w:rsid w:val="00AE5877"/>
    <w:rsid w:val="00AE69FC"/>
    <w:rsid w:val="00AE6DAC"/>
    <w:rsid w:val="00AF0B05"/>
    <w:rsid w:val="00AF0C02"/>
    <w:rsid w:val="00AF0FAD"/>
    <w:rsid w:val="00AF1C69"/>
    <w:rsid w:val="00AF1DAC"/>
    <w:rsid w:val="00AF21EA"/>
    <w:rsid w:val="00AF2C24"/>
    <w:rsid w:val="00AF3628"/>
    <w:rsid w:val="00AF49D9"/>
    <w:rsid w:val="00B02875"/>
    <w:rsid w:val="00B04E22"/>
    <w:rsid w:val="00B05B46"/>
    <w:rsid w:val="00B067F5"/>
    <w:rsid w:val="00B06CF3"/>
    <w:rsid w:val="00B10D59"/>
    <w:rsid w:val="00B1286D"/>
    <w:rsid w:val="00B130B3"/>
    <w:rsid w:val="00B13C63"/>
    <w:rsid w:val="00B1428B"/>
    <w:rsid w:val="00B1501F"/>
    <w:rsid w:val="00B16D64"/>
    <w:rsid w:val="00B17C42"/>
    <w:rsid w:val="00B20B45"/>
    <w:rsid w:val="00B20ED4"/>
    <w:rsid w:val="00B21479"/>
    <w:rsid w:val="00B222BE"/>
    <w:rsid w:val="00B22596"/>
    <w:rsid w:val="00B276B0"/>
    <w:rsid w:val="00B27EFD"/>
    <w:rsid w:val="00B34A0F"/>
    <w:rsid w:val="00B377CA"/>
    <w:rsid w:val="00B40BE1"/>
    <w:rsid w:val="00B41B2A"/>
    <w:rsid w:val="00B42021"/>
    <w:rsid w:val="00B43146"/>
    <w:rsid w:val="00B45A5E"/>
    <w:rsid w:val="00B45C5B"/>
    <w:rsid w:val="00B45C69"/>
    <w:rsid w:val="00B47A1C"/>
    <w:rsid w:val="00B51111"/>
    <w:rsid w:val="00B51D5C"/>
    <w:rsid w:val="00B56BCA"/>
    <w:rsid w:val="00B603BD"/>
    <w:rsid w:val="00B608A1"/>
    <w:rsid w:val="00B638FF"/>
    <w:rsid w:val="00B644C8"/>
    <w:rsid w:val="00B656EA"/>
    <w:rsid w:val="00B6600E"/>
    <w:rsid w:val="00B708E3"/>
    <w:rsid w:val="00B72465"/>
    <w:rsid w:val="00B80DA4"/>
    <w:rsid w:val="00B810AE"/>
    <w:rsid w:val="00B821BD"/>
    <w:rsid w:val="00B82B41"/>
    <w:rsid w:val="00B83653"/>
    <w:rsid w:val="00B848F5"/>
    <w:rsid w:val="00B84DD5"/>
    <w:rsid w:val="00B86040"/>
    <w:rsid w:val="00B8737E"/>
    <w:rsid w:val="00B916C3"/>
    <w:rsid w:val="00B9172B"/>
    <w:rsid w:val="00B9362D"/>
    <w:rsid w:val="00B93763"/>
    <w:rsid w:val="00B938EE"/>
    <w:rsid w:val="00B947A1"/>
    <w:rsid w:val="00B94925"/>
    <w:rsid w:val="00B96B83"/>
    <w:rsid w:val="00BA0764"/>
    <w:rsid w:val="00BA200A"/>
    <w:rsid w:val="00BA2FAB"/>
    <w:rsid w:val="00BA42DA"/>
    <w:rsid w:val="00BA59FB"/>
    <w:rsid w:val="00BB0FBB"/>
    <w:rsid w:val="00BB29AD"/>
    <w:rsid w:val="00BB5DD1"/>
    <w:rsid w:val="00BB5E09"/>
    <w:rsid w:val="00BB5F2E"/>
    <w:rsid w:val="00BB668B"/>
    <w:rsid w:val="00BC0AA7"/>
    <w:rsid w:val="00BC2833"/>
    <w:rsid w:val="00BC29EC"/>
    <w:rsid w:val="00BC6B82"/>
    <w:rsid w:val="00BD1082"/>
    <w:rsid w:val="00BD1477"/>
    <w:rsid w:val="00BD5262"/>
    <w:rsid w:val="00BD60C6"/>
    <w:rsid w:val="00BD7AA3"/>
    <w:rsid w:val="00BD7C88"/>
    <w:rsid w:val="00BE0AD6"/>
    <w:rsid w:val="00BE287C"/>
    <w:rsid w:val="00BE5486"/>
    <w:rsid w:val="00BE5A29"/>
    <w:rsid w:val="00BE6666"/>
    <w:rsid w:val="00BF0A50"/>
    <w:rsid w:val="00BF1555"/>
    <w:rsid w:val="00BF1E9D"/>
    <w:rsid w:val="00BF33DD"/>
    <w:rsid w:val="00BF3859"/>
    <w:rsid w:val="00BF3C76"/>
    <w:rsid w:val="00BF6676"/>
    <w:rsid w:val="00BF7738"/>
    <w:rsid w:val="00BF7A4C"/>
    <w:rsid w:val="00BF7BFF"/>
    <w:rsid w:val="00C000E1"/>
    <w:rsid w:val="00C000FD"/>
    <w:rsid w:val="00C00518"/>
    <w:rsid w:val="00C01FF5"/>
    <w:rsid w:val="00C02D6C"/>
    <w:rsid w:val="00C03F36"/>
    <w:rsid w:val="00C109B1"/>
    <w:rsid w:val="00C10D41"/>
    <w:rsid w:val="00C1439C"/>
    <w:rsid w:val="00C16ED7"/>
    <w:rsid w:val="00C174FE"/>
    <w:rsid w:val="00C21A97"/>
    <w:rsid w:val="00C2255E"/>
    <w:rsid w:val="00C235E9"/>
    <w:rsid w:val="00C25F60"/>
    <w:rsid w:val="00C30675"/>
    <w:rsid w:val="00C325E1"/>
    <w:rsid w:val="00C33211"/>
    <w:rsid w:val="00C3483E"/>
    <w:rsid w:val="00C34D3C"/>
    <w:rsid w:val="00C35B10"/>
    <w:rsid w:val="00C36389"/>
    <w:rsid w:val="00C36B1D"/>
    <w:rsid w:val="00C4040C"/>
    <w:rsid w:val="00C419BC"/>
    <w:rsid w:val="00C41E28"/>
    <w:rsid w:val="00C4329F"/>
    <w:rsid w:val="00C478B8"/>
    <w:rsid w:val="00C52EE0"/>
    <w:rsid w:val="00C54D1F"/>
    <w:rsid w:val="00C617E8"/>
    <w:rsid w:val="00C670EC"/>
    <w:rsid w:val="00C700E2"/>
    <w:rsid w:val="00C71C2D"/>
    <w:rsid w:val="00C7228C"/>
    <w:rsid w:val="00C730C1"/>
    <w:rsid w:val="00C74A04"/>
    <w:rsid w:val="00C761BC"/>
    <w:rsid w:val="00C76771"/>
    <w:rsid w:val="00C767FF"/>
    <w:rsid w:val="00C81616"/>
    <w:rsid w:val="00C8394B"/>
    <w:rsid w:val="00C85891"/>
    <w:rsid w:val="00C85F3E"/>
    <w:rsid w:val="00C85F5C"/>
    <w:rsid w:val="00C877B0"/>
    <w:rsid w:val="00C90EFA"/>
    <w:rsid w:val="00C945A8"/>
    <w:rsid w:val="00C94A2B"/>
    <w:rsid w:val="00C9608E"/>
    <w:rsid w:val="00C97946"/>
    <w:rsid w:val="00CA19C6"/>
    <w:rsid w:val="00CA2E76"/>
    <w:rsid w:val="00CA33A4"/>
    <w:rsid w:val="00CA4232"/>
    <w:rsid w:val="00CA5660"/>
    <w:rsid w:val="00CA5C8C"/>
    <w:rsid w:val="00CA5E78"/>
    <w:rsid w:val="00CA63D1"/>
    <w:rsid w:val="00CA6D48"/>
    <w:rsid w:val="00CB17DA"/>
    <w:rsid w:val="00CB1BE9"/>
    <w:rsid w:val="00CB2B60"/>
    <w:rsid w:val="00CB468C"/>
    <w:rsid w:val="00CB5299"/>
    <w:rsid w:val="00CB5920"/>
    <w:rsid w:val="00CC18C9"/>
    <w:rsid w:val="00CC29B2"/>
    <w:rsid w:val="00CC4F98"/>
    <w:rsid w:val="00CC7773"/>
    <w:rsid w:val="00CD28BE"/>
    <w:rsid w:val="00CD52DD"/>
    <w:rsid w:val="00CD7903"/>
    <w:rsid w:val="00CE1271"/>
    <w:rsid w:val="00CE223A"/>
    <w:rsid w:val="00CE2429"/>
    <w:rsid w:val="00CE47F3"/>
    <w:rsid w:val="00CE73C9"/>
    <w:rsid w:val="00CF050A"/>
    <w:rsid w:val="00CF18B0"/>
    <w:rsid w:val="00CF23CF"/>
    <w:rsid w:val="00CF27E9"/>
    <w:rsid w:val="00CF324A"/>
    <w:rsid w:val="00CF7CC1"/>
    <w:rsid w:val="00CF7D9B"/>
    <w:rsid w:val="00D002E4"/>
    <w:rsid w:val="00D02F7F"/>
    <w:rsid w:val="00D052ED"/>
    <w:rsid w:val="00D059B6"/>
    <w:rsid w:val="00D11DE2"/>
    <w:rsid w:val="00D1408E"/>
    <w:rsid w:val="00D147D1"/>
    <w:rsid w:val="00D16D75"/>
    <w:rsid w:val="00D170CF"/>
    <w:rsid w:val="00D207A7"/>
    <w:rsid w:val="00D20B14"/>
    <w:rsid w:val="00D21154"/>
    <w:rsid w:val="00D214AD"/>
    <w:rsid w:val="00D225B1"/>
    <w:rsid w:val="00D22BA8"/>
    <w:rsid w:val="00D25BFC"/>
    <w:rsid w:val="00D26547"/>
    <w:rsid w:val="00D27290"/>
    <w:rsid w:val="00D30416"/>
    <w:rsid w:val="00D348D7"/>
    <w:rsid w:val="00D37AB6"/>
    <w:rsid w:val="00D4038D"/>
    <w:rsid w:val="00D40913"/>
    <w:rsid w:val="00D4092F"/>
    <w:rsid w:val="00D448BD"/>
    <w:rsid w:val="00D45BF3"/>
    <w:rsid w:val="00D5563A"/>
    <w:rsid w:val="00D568B0"/>
    <w:rsid w:val="00D56A7A"/>
    <w:rsid w:val="00D5785E"/>
    <w:rsid w:val="00D57C23"/>
    <w:rsid w:val="00D6019F"/>
    <w:rsid w:val="00D603DD"/>
    <w:rsid w:val="00D60C4E"/>
    <w:rsid w:val="00D614B8"/>
    <w:rsid w:val="00D61571"/>
    <w:rsid w:val="00D61C51"/>
    <w:rsid w:val="00D66DC4"/>
    <w:rsid w:val="00D70472"/>
    <w:rsid w:val="00D72752"/>
    <w:rsid w:val="00D752C2"/>
    <w:rsid w:val="00D757E0"/>
    <w:rsid w:val="00D75EAB"/>
    <w:rsid w:val="00D7690B"/>
    <w:rsid w:val="00D8099D"/>
    <w:rsid w:val="00D809B3"/>
    <w:rsid w:val="00D836FE"/>
    <w:rsid w:val="00D85CFB"/>
    <w:rsid w:val="00D861BA"/>
    <w:rsid w:val="00D93E51"/>
    <w:rsid w:val="00D94A0E"/>
    <w:rsid w:val="00D95CDD"/>
    <w:rsid w:val="00D9644F"/>
    <w:rsid w:val="00D96940"/>
    <w:rsid w:val="00D97A83"/>
    <w:rsid w:val="00D97AFB"/>
    <w:rsid w:val="00DA06E0"/>
    <w:rsid w:val="00DA1C98"/>
    <w:rsid w:val="00DA2C2B"/>
    <w:rsid w:val="00DA4BC0"/>
    <w:rsid w:val="00DA4F31"/>
    <w:rsid w:val="00DA68AB"/>
    <w:rsid w:val="00DB4804"/>
    <w:rsid w:val="00DB617E"/>
    <w:rsid w:val="00DB6648"/>
    <w:rsid w:val="00DC136D"/>
    <w:rsid w:val="00DC1796"/>
    <w:rsid w:val="00DC3582"/>
    <w:rsid w:val="00DC3C09"/>
    <w:rsid w:val="00DC53E4"/>
    <w:rsid w:val="00DC5ECB"/>
    <w:rsid w:val="00DC7069"/>
    <w:rsid w:val="00DC7DDF"/>
    <w:rsid w:val="00DD0F29"/>
    <w:rsid w:val="00DD155C"/>
    <w:rsid w:val="00DD2A1B"/>
    <w:rsid w:val="00DD38C9"/>
    <w:rsid w:val="00DD4113"/>
    <w:rsid w:val="00DD4BB0"/>
    <w:rsid w:val="00DD7316"/>
    <w:rsid w:val="00DE219B"/>
    <w:rsid w:val="00DE269F"/>
    <w:rsid w:val="00DE4AC1"/>
    <w:rsid w:val="00DE5CAE"/>
    <w:rsid w:val="00DE7311"/>
    <w:rsid w:val="00DF1852"/>
    <w:rsid w:val="00DF1B39"/>
    <w:rsid w:val="00DF2327"/>
    <w:rsid w:val="00DF26DD"/>
    <w:rsid w:val="00DF2890"/>
    <w:rsid w:val="00DF443F"/>
    <w:rsid w:val="00DF4DC0"/>
    <w:rsid w:val="00DF509D"/>
    <w:rsid w:val="00DF544F"/>
    <w:rsid w:val="00DF649E"/>
    <w:rsid w:val="00DF7424"/>
    <w:rsid w:val="00E00C3B"/>
    <w:rsid w:val="00E01007"/>
    <w:rsid w:val="00E014C9"/>
    <w:rsid w:val="00E01E9E"/>
    <w:rsid w:val="00E01F57"/>
    <w:rsid w:val="00E02314"/>
    <w:rsid w:val="00E052EA"/>
    <w:rsid w:val="00E062F3"/>
    <w:rsid w:val="00E06C61"/>
    <w:rsid w:val="00E071B2"/>
    <w:rsid w:val="00E10459"/>
    <w:rsid w:val="00E10C52"/>
    <w:rsid w:val="00E1295E"/>
    <w:rsid w:val="00E1493B"/>
    <w:rsid w:val="00E17586"/>
    <w:rsid w:val="00E20621"/>
    <w:rsid w:val="00E206A3"/>
    <w:rsid w:val="00E212B1"/>
    <w:rsid w:val="00E213DA"/>
    <w:rsid w:val="00E22825"/>
    <w:rsid w:val="00E27513"/>
    <w:rsid w:val="00E32D3F"/>
    <w:rsid w:val="00E33596"/>
    <w:rsid w:val="00E4376E"/>
    <w:rsid w:val="00E45A36"/>
    <w:rsid w:val="00E46D2F"/>
    <w:rsid w:val="00E47893"/>
    <w:rsid w:val="00E531BC"/>
    <w:rsid w:val="00E532DF"/>
    <w:rsid w:val="00E53B5B"/>
    <w:rsid w:val="00E54F28"/>
    <w:rsid w:val="00E55756"/>
    <w:rsid w:val="00E60A0C"/>
    <w:rsid w:val="00E62456"/>
    <w:rsid w:val="00E65F5C"/>
    <w:rsid w:val="00E6680C"/>
    <w:rsid w:val="00E70F86"/>
    <w:rsid w:val="00E711C9"/>
    <w:rsid w:val="00E74CC9"/>
    <w:rsid w:val="00E74EDA"/>
    <w:rsid w:val="00E81D80"/>
    <w:rsid w:val="00E83C27"/>
    <w:rsid w:val="00E843E7"/>
    <w:rsid w:val="00E847E4"/>
    <w:rsid w:val="00E85396"/>
    <w:rsid w:val="00E86154"/>
    <w:rsid w:val="00E90C88"/>
    <w:rsid w:val="00E90E19"/>
    <w:rsid w:val="00E91592"/>
    <w:rsid w:val="00E924B8"/>
    <w:rsid w:val="00E95811"/>
    <w:rsid w:val="00E97DFA"/>
    <w:rsid w:val="00EA1609"/>
    <w:rsid w:val="00EA1B21"/>
    <w:rsid w:val="00EA3EA2"/>
    <w:rsid w:val="00EA453D"/>
    <w:rsid w:val="00EA63D3"/>
    <w:rsid w:val="00EA6F50"/>
    <w:rsid w:val="00EA7206"/>
    <w:rsid w:val="00EA7600"/>
    <w:rsid w:val="00EB1A04"/>
    <w:rsid w:val="00EB2DD2"/>
    <w:rsid w:val="00EB3B5F"/>
    <w:rsid w:val="00EB3E09"/>
    <w:rsid w:val="00EB680C"/>
    <w:rsid w:val="00EB7C5E"/>
    <w:rsid w:val="00EC1A26"/>
    <w:rsid w:val="00EC2BAD"/>
    <w:rsid w:val="00EC3DF8"/>
    <w:rsid w:val="00EC6883"/>
    <w:rsid w:val="00EC7CD7"/>
    <w:rsid w:val="00ED2582"/>
    <w:rsid w:val="00ED561D"/>
    <w:rsid w:val="00ED5C1E"/>
    <w:rsid w:val="00ED76CB"/>
    <w:rsid w:val="00EE05C6"/>
    <w:rsid w:val="00EE0D91"/>
    <w:rsid w:val="00EE1B82"/>
    <w:rsid w:val="00EE3E76"/>
    <w:rsid w:val="00EE5608"/>
    <w:rsid w:val="00EE69FE"/>
    <w:rsid w:val="00EE6A4C"/>
    <w:rsid w:val="00EE6B49"/>
    <w:rsid w:val="00EE7F4A"/>
    <w:rsid w:val="00EF1107"/>
    <w:rsid w:val="00EF123C"/>
    <w:rsid w:val="00EF125A"/>
    <w:rsid w:val="00EF2055"/>
    <w:rsid w:val="00EF26B0"/>
    <w:rsid w:val="00EF39F0"/>
    <w:rsid w:val="00EF7DE2"/>
    <w:rsid w:val="00F015D7"/>
    <w:rsid w:val="00F04DC8"/>
    <w:rsid w:val="00F05E18"/>
    <w:rsid w:val="00F07445"/>
    <w:rsid w:val="00F10885"/>
    <w:rsid w:val="00F118D0"/>
    <w:rsid w:val="00F14DE8"/>
    <w:rsid w:val="00F15311"/>
    <w:rsid w:val="00F17CC2"/>
    <w:rsid w:val="00F17ECE"/>
    <w:rsid w:val="00F208EB"/>
    <w:rsid w:val="00F23461"/>
    <w:rsid w:val="00F23EA2"/>
    <w:rsid w:val="00F24D96"/>
    <w:rsid w:val="00F24F7B"/>
    <w:rsid w:val="00F25EB5"/>
    <w:rsid w:val="00F26E94"/>
    <w:rsid w:val="00F3038C"/>
    <w:rsid w:val="00F33CB4"/>
    <w:rsid w:val="00F34906"/>
    <w:rsid w:val="00F3634A"/>
    <w:rsid w:val="00F368F6"/>
    <w:rsid w:val="00F3799D"/>
    <w:rsid w:val="00F40654"/>
    <w:rsid w:val="00F40E12"/>
    <w:rsid w:val="00F416FE"/>
    <w:rsid w:val="00F4378C"/>
    <w:rsid w:val="00F44946"/>
    <w:rsid w:val="00F51DBA"/>
    <w:rsid w:val="00F52D5A"/>
    <w:rsid w:val="00F53DB1"/>
    <w:rsid w:val="00F53F7C"/>
    <w:rsid w:val="00F56625"/>
    <w:rsid w:val="00F57394"/>
    <w:rsid w:val="00F57C34"/>
    <w:rsid w:val="00F609E1"/>
    <w:rsid w:val="00F6212E"/>
    <w:rsid w:val="00F62C05"/>
    <w:rsid w:val="00F62F8D"/>
    <w:rsid w:val="00F63638"/>
    <w:rsid w:val="00F638D9"/>
    <w:rsid w:val="00F6476D"/>
    <w:rsid w:val="00F671AB"/>
    <w:rsid w:val="00F6727F"/>
    <w:rsid w:val="00F67D4A"/>
    <w:rsid w:val="00F7212B"/>
    <w:rsid w:val="00F73371"/>
    <w:rsid w:val="00F748EB"/>
    <w:rsid w:val="00F75214"/>
    <w:rsid w:val="00F76F42"/>
    <w:rsid w:val="00F809BA"/>
    <w:rsid w:val="00F80AE6"/>
    <w:rsid w:val="00F80C82"/>
    <w:rsid w:val="00F81822"/>
    <w:rsid w:val="00F835C1"/>
    <w:rsid w:val="00F84319"/>
    <w:rsid w:val="00F85663"/>
    <w:rsid w:val="00F9231D"/>
    <w:rsid w:val="00F9369B"/>
    <w:rsid w:val="00F94A26"/>
    <w:rsid w:val="00F95D9A"/>
    <w:rsid w:val="00FA2FFA"/>
    <w:rsid w:val="00FA351A"/>
    <w:rsid w:val="00FA3B69"/>
    <w:rsid w:val="00FA555B"/>
    <w:rsid w:val="00FA55C1"/>
    <w:rsid w:val="00FA68B8"/>
    <w:rsid w:val="00FA6931"/>
    <w:rsid w:val="00FA6AFF"/>
    <w:rsid w:val="00FA6CE3"/>
    <w:rsid w:val="00FB224C"/>
    <w:rsid w:val="00FB228D"/>
    <w:rsid w:val="00FB393C"/>
    <w:rsid w:val="00FB55A4"/>
    <w:rsid w:val="00FB677F"/>
    <w:rsid w:val="00FB729A"/>
    <w:rsid w:val="00FB76FF"/>
    <w:rsid w:val="00FC2875"/>
    <w:rsid w:val="00FC5497"/>
    <w:rsid w:val="00FD0A0F"/>
    <w:rsid w:val="00FD335B"/>
    <w:rsid w:val="00FD3739"/>
    <w:rsid w:val="00FD3D83"/>
    <w:rsid w:val="00FD437F"/>
    <w:rsid w:val="00FD45E2"/>
    <w:rsid w:val="00FD4F15"/>
    <w:rsid w:val="00FE030E"/>
    <w:rsid w:val="00FE0AEF"/>
    <w:rsid w:val="00FE0B6C"/>
    <w:rsid w:val="00FE385E"/>
    <w:rsid w:val="00FE5527"/>
    <w:rsid w:val="00FE5EAD"/>
    <w:rsid w:val="00FE5F60"/>
    <w:rsid w:val="00FE71A0"/>
    <w:rsid w:val="00FE75DB"/>
    <w:rsid w:val="00FF0020"/>
    <w:rsid w:val="00FF1C19"/>
    <w:rsid w:val="00FF23DB"/>
    <w:rsid w:val="00FF32E1"/>
    <w:rsid w:val="00FF65C5"/>
    <w:rsid w:val="00FF6F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5A0B40"/>
  <w15:docId w15:val="{DA417EBB-52F3-4A53-9141-D747E8D9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80C"/>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D225B1"/>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25B1"/>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E06C61"/>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D225B1"/>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E86154"/>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206"/>
    <w:pPr>
      <w:widowControl/>
      <w:spacing w:before="100" w:beforeAutospacing="1" w:after="100" w:afterAutospacing="1" w:line="240" w:lineRule="auto"/>
    </w:pPr>
    <w:rPr>
      <w:rFonts w:ascii="Times" w:hAnsi="Times" w:cs="Times New Roman"/>
      <w:sz w:val="20"/>
      <w:szCs w:val="20"/>
    </w:rPr>
  </w:style>
  <w:style w:type="character" w:styleId="IntenseEmphasis">
    <w:name w:val="Intense Emphasis"/>
    <w:basedOn w:val="DefaultParagraphFont"/>
    <w:uiPriority w:val="21"/>
    <w:qFormat/>
    <w:rsid w:val="008D394C"/>
    <w:rPr>
      <w:i/>
      <w:iCs/>
      <w:color w:val="5B9BD5" w:themeColor="accent1"/>
    </w:rPr>
  </w:style>
  <w:style w:type="table" w:customStyle="1" w:styleId="TableGrid3">
    <w:name w:val="Table Grid3"/>
    <w:basedOn w:val="TableNormal"/>
    <w:next w:val="TableGrid"/>
    <w:uiPriority w:val="39"/>
    <w:rsid w:val="00900C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53F7C"/>
    <w:rPr>
      <w:b/>
      <w:bCs/>
    </w:rPr>
  </w:style>
  <w:style w:type="table" w:customStyle="1" w:styleId="TableGrid22">
    <w:name w:val="Table Grid22"/>
    <w:basedOn w:val="TableNormal"/>
    <w:next w:val="TableGrid"/>
    <w:uiPriority w:val="39"/>
    <w:rsid w:val="00DC3C0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0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067F5"/>
    <w:rPr>
      <w:color w:val="605E5C"/>
      <w:shd w:val="clear" w:color="auto" w:fill="E1DFDD"/>
    </w:rPr>
  </w:style>
  <w:style w:type="paragraph" w:customStyle="1" w:styleId="Default">
    <w:name w:val="Default"/>
    <w:rsid w:val="0039672D"/>
    <w:pPr>
      <w:autoSpaceDE w:val="0"/>
      <w:autoSpaceDN w:val="0"/>
      <w:adjustRightInd w:val="0"/>
      <w:spacing w:after="0" w:line="240" w:lineRule="auto"/>
    </w:pPr>
    <w:rPr>
      <w:rFonts w:ascii="Helvetica Neue" w:hAnsi="Helvetica Neue" w:cs="Helvetica Neue"/>
      <w:color w:val="000000"/>
      <w:sz w:val="24"/>
      <w:szCs w:val="24"/>
      <w:lang w:val="en-US"/>
    </w:rPr>
  </w:style>
  <w:style w:type="paragraph" w:styleId="BodyText">
    <w:name w:val="Body Text"/>
    <w:basedOn w:val="Normal"/>
    <w:link w:val="BodyTextChar"/>
    <w:uiPriority w:val="1"/>
    <w:qFormat/>
    <w:rsid w:val="00EE6B49"/>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EE6B49"/>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9362">
      <w:bodyDiv w:val="1"/>
      <w:marLeft w:val="0"/>
      <w:marRight w:val="0"/>
      <w:marTop w:val="0"/>
      <w:marBottom w:val="0"/>
      <w:divBdr>
        <w:top w:val="none" w:sz="0" w:space="0" w:color="auto"/>
        <w:left w:val="none" w:sz="0" w:space="0" w:color="auto"/>
        <w:bottom w:val="none" w:sz="0" w:space="0" w:color="auto"/>
        <w:right w:val="none" w:sz="0" w:space="0" w:color="auto"/>
      </w:divBdr>
    </w:div>
    <w:div w:id="185406641">
      <w:bodyDiv w:val="1"/>
      <w:marLeft w:val="0"/>
      <w:marRight w:val="0"/>
      <w:marTop w:val="0"/>
      <w:marBottom w:val="0"/>
      <w:divBdr>
        <w:top w:val="none" w:sz="0" w:space="0" w:color="auto"/>
        <w:left w:val="none" w:sz="0" w:space="0" w:color="auto"/>
        <w:bottom w:val="none" w:sz="0" w:space="0" w:color="auto"/>
        <w:right w:val="none" w:sz="0" w:space="0" w:color="auto"/>
      </w:divBdr>
      <w:divsChild>
        <w:div w:id="1612466909">
          <w:marLeft w:val="1440"/>
          <w:marRight w:val="0"/>
          <w:marTop w:val="0"/>
          <w:marBottom w:val="0"/>
          <w:divBdr>
            <w:top w:val="none" w:sz="0" w:space="0" w:color="auto"/>
            <w:left w:val="none" w:sz="0" w:space="0" w:color="auto"/>
            <w:bottom w:val="none" w:sz="0" w:space="0" w:color="auto"/>
            <w:right w:val="none" w:sz="0" w:space="0" w:color="auto"/>
          </w:divBdr>
        </w:div>
        <w:div w:id="771515527">
          <w:marLeft w:val="1440"/>
          <w:marRight w:val="0"/>
          <w:marTop w:val="0"/>
          <w:marBottom w:val="0"/>
          <w:divBdr>
            <w:top w:val="none" w:sz="0" w:space="0" w:color="auto"/>
            <w:left w:val="none" w:sz="0" w:space="0" w:color="auto"/>
            <w:bottom w:val="none" w:sz="0" w:space="0" w:color="auto"/>
            <w:right w:val="none" w:sz="0" w:space="0" w:color="auto"/>
          </w:divBdr>
        </w:div>
        <w:div w:id="1069619645">
          <w:marLeft w:val="1440"/>
          <w:marRight w:val="0"/>
          <w:marTop w:val="0"/>
          <w:marBottom w:val="0"/>
          <w:divBdr>
            <w:top w:val="none" w:sz="0" w:space="0" w:color="auto"/>
            <w:left w:val="none" w:sz="0" w:space="0" w:color="auto"/>
            <w:bottom w:val="none" w:sz="0" w:space="0" w:color="auto"/>
            <w:right w:val="none" w:sz="0" w:space="0" w:color="auto"/>
          </w:divBdr>
        </w:div>
        <w:div w:id="1841193761">
          <w:marLeft w:val="1440"/>
          <w:marRight w:val="0"/>
          <w:marTop w:val="0"/>
          <w:marBottom w:val="0"/>
          <w:divBdr>
            <w:top w:val="none" w:sz="0" w:space="0" w:color="auto"/>
            <w:left w:val="none" w:sz="0" w:space="0" w:color="auto"/>
            <w:bottom w:val="none" w:sz="0" w:space="0" w:color="auto"/>
            <w:right w:val="none" w:sz="0" w:space="0" w:color="auto"/>
          </w:divBdr>
        </w:div>
        <w:div w:id="517427088">
          <w:marLeft w:val="1440"/>
          <w:marRight w:val="0"/>
          <w:marTop w:val="0"/>
          <w:marBottom w:val="0"/>
          <w:divBdr>
            <w:top w:val="none" w:sz="0" w:space="0" w:color="auto"/>
            <w:left w:val="none" w:sz="0" w:space="0" w:color="auto"/>
            <w:bottom w:val="none" w:sz="0" w:space="0" w:color="auto"/>
            <w:right w:val="none" w:sz="0" w:space="0" w:color="auto"/>
          </w:divBdr>
        </w:div>
        <w:div w:id="2004770136">
          <w:marLeft w:val="1440"/>
          <w:marRight w:val="0"/>
          <w:marTop w:val="0"/>
          <w:marBottom w:val="0"/>
          <w:divBdr>
            <w:top w:val="none" w:sz="0" w:space="0" w:color="auto"/>
            <w:left w:val="none" w:sz="0" w:space="0" w:color="auto"/>
            <w:bottom w:val="none" w:sz="0" w:space="0" w:color="auto"/>
            <w:right w:val="none" w:sz="0" w:space="0" w:color="auto"/>
          </w:divBdr>
        </w:div>
      </w:divsChild>
    </w:div>
    <w:div w:id="186989028">
      <w:bodyDiv w:val="1"/>
      <w:marLeft w:val="0"/>
      <w:marRight w:val="0"/>
      <w:marTop w:val="0"/>
      <w:marBottom w:val="0"/>
      <w:divBdr>
        <w:top w:val="none" w:sz="0" w:space="0" w:color="auto"/>
        <w:left w:val="none" w:sz="0" w:space="0" w:color="auto"/>
        <w:bottom w:val="none" w:sz="0" w:space="0" w:color="auto"/>
        <w:right w:val="none" w:sz="0" w:space="0" w:color="auto"/>
      </w:divBdr>
    </w:div>
    <w:div w:id="477960483">
      <w:bodyDiv w:val="1"/>
      <w:marLeft w:val="0"/>
      <w:marRight w:val="0"/>
      <w:marTop w:val="0"/>
      <w:marBottom w:val="0"/>
      <w:divBdr>
        <w:top w:val="none" w:sz="0" w:space="0" w:color="auto"/>
        <w:left w:val="none" w:sz="0" w:space="0" w:color="auto"/>
        <w:bottom w:val="none" w:sz="0" w:space="0" w:color="auto"/>
        <w:right w:val="none" w:sz="0" w:space="0" w:color="auto"/>
      </w:divBdr>
      <w:divsChild>
        <w:div w:id="95946123">
          <w:marLeft w:val="360"/>
          <w:marRight w:val="0"/>
          <w:marTop w:val="200"/>
          <w:marBottom w:val="0"/>
          <w:divBdr>
            <w:top w:val="none" w:sz="0" w:space="0" w:color="auto"/>
            <w:left w:val="none" w:sz="0" w:space="0" w:color="auto"/>
            <w:bottom w:val="none" w:sz="0" w:space="0" w:color="auto"/>
            <w:right w:val="none" w:sz="0" w:space="0" w:color="auto"/>
          </w:divBdr>
        </w:div>
      </w:divsChild>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49504987">
      <w:bodyDiv w:val="1"/>
      <w:marLeft w:val="0"/>
      <w:marRight w:val="0"/>
      <w:marTop w:val="0"/>
      <w:marBottom w:val="0"/>
      <w:divBdr>
        <w:top w:val="none" w:sz="0" w:space="0" w:color="auto"/>
        <w:left w:val="none" w:sz="0" w:space="0" w:color="auto"/>
        <w:bottom w:val="none" w:sz="0" w:space="0" w:color="auto"/>
        <w:right w:val="none" w:sz="0" w:space="0" w:color="auto"/>
      </w:divBdr>
      <w:divsChild>
        <w:div w:id="316151080">
          <w:marLeft w:val="0"/>
          <w:marRight w:val="0"/>
          <w:marTop w:val="0"/>
          <w:marBottom w:val="0"/>
          <w:divBdr>
            <w:top w:val="none" w:sz="0" w:space="0" w:color="auto"/>
            <w:left w:val="none" w:sz="0" w:space="0" w:color="auto"/>
            <w:bottom w:val="none" w:sz="0" w:space="0" w:color="auto"/>
            <w:right w:val="none" w:sz="0" w:space="0" w:color="auto"/>
          </w:divBdr>
          <w:divsChild>
            <w:div w:id="895243357">
              <w:marLeft w:val="0"/>
              <w:marRight w:val="0"/>
              <w:marTop w:val="0"/>
              <w:marBottom w:val="0"/>
              <w:divBdr>
                <w:top w:val="none" w:sz="0" w:space="0" w:color="auto"/>
                <w:left w:val="none" w:sz="0" w:space="0" w:color="auto"/>
                <w:bottom w:val="none" w:sz="0" w:space="0" w:color="auto"/>
                <w:right w:val="none" w:sz="0" w:space="0" w:color="auto"/>
              </w:divBdr>
              <w:divsChild>
                <w:div w:id="829441510">
                  <w:marLeft w:val="150"/>
                  <w:marRight w:val="150"/>
                  <w:marTop w:val="0"/>
                  <w:marBottom w:val="0"/>
                  <w:divBdr>
                    <w:top w:val="none" w:sz="0" w:space="0" w:color="auto"/>
                    <w:left w:val="none" w:sz="0" w:space="0" w:color="auto"/>
                    <w:bottom w:val="none" w:sz="0" w:space="0" w:color="auto"/>
                    <w:right w:val="none" w:sz="0" w:space="0" w:color="auto"/>
                  </w:divBdr>
                  <w:divsChild>
                    <w:div w:id="1992513256">
                      <w:marLeft w:val="150"/>
                      <w:marRight w:val="150"/>
                      <w:marTop w:val="0"/>
                      <w:marBottom w:val="0"/>
                      <w:divBdr>
                        <w:top w:val="none" w:sz="0" w:space="0" w:color="auto"/>
                        <w:left w:val="none" w:sz="0" w:space="0" w:color="auto"/>
                        <w:bottom w:val="none" w:sz="0" w:space="0" w:color="auto"/>
                        <w:right w:val="none" w:sz="0" w:space="0" w:color="auto"/>
                      </w:divBdr>
                      <w:divsChild>
                        <w:div w:id="1810705924">
                          <w:marLeft w:val="0"/>
                          <w:marRight w:val="0"/>
                          <w:marTop w:val="0"/>
                          <w:marBottom w:val="0"/>
                          <w:divBdr>
                            <w:top w:val="none" w:sz="0" w:space="0" w:color="auto"/>
                            <w:left w:val="none" w:sz="0" w:space="0" w:color="auto"/>
                            <w:bottom w:val="none" w:sz="0" w:space="0" w:color="auto"/>
                            <w:right w:val="none" w:sz="0" w:space="0" w:color="auto"/>
                          </w:divBdr>
                          <w:divsChild>
                            <w:div w:id="102898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136920854">
      <w:bodyDiv w:val="1"/>
      <w:marLeft w:val="0"/>
      <w:marRight w:val="0"/>
      <w:marTop w:val="0"/>
      <w:marBottom w:val="0"/>
      <w:divBdr>
        <w:top w:val="none" w:sz="0" w:space="0" w:color="auto"/>
        <w:left w:val="none" w:sz="0" w:space="0" w:color="auto"/>
        <w:bottom w:val="none" w:sz="0" w:space="0" w:color="auto"/>
        <w:right w:val="none" w:sz="0" w:space="0" w:color="auto"/>
      </w:divBdr>
    </w:div>
    <w:div w:id="1212303210">
      <w:bodyDiv w:val="1"/>
      <w:marLeft w:val="0"/>
      <w:marRight w:val="0"/>
      <w:marTop w:val="0"/>
      <w:marBottom w:val="0"/>
      <w:divBdr>
        <w:top w:val="none" w:sz="0" w:space="0" w:color="auto"/>
        <w:left w:val="none" w:sz="0" w:space="0" w:color="auto"/>
        <w:bottom w:val="none" w:sz="0" w:space="0" w:color="auto"/>
        <w:right w:val="none" w:sz="0" w:space="0" w:color="auto"/>
      </w:divBdr>
      <w:divsChild>
        <w:div w:id="702050472">
          <w:marLeft w:val="0"/>
          <w:marRight w:val="0"/>
          <w:marTop w:val="0"/>
          <w:marBottom w:val="0"/>
          <w:divBdr>
            <w:top w:val="none" w:sz="0" w:space="0" w:color="auto"/>
            <w:left w:val="none" w:sz="0" w:space="0" w:color="auto"/>
            <w:bottom w:val="none" w:sz="0" w:space="0" w:color="auto"/>
            <w:right w:val="none" w:sz="0" w:space="0" w:color="auto"/>
          </w:divBdr>
        </w:div>
      </w:divsChild>
    </w:div>
    <w:div w:id="1213880200">
      <w:bodyDiv w:val="1"/>
      <w:marLeft w:val="0"/>
      <w:marRight w:val="0"/>
      <w:marTop w:val="0"/>
      <w:marBottom w:val="0"/>
      <w:divBdr>
        <w:top w:val="none" w:sz="0" w:space="0" w:color="auto"/>
        <w:left w:val="none" w:sz="0" w:space="0" w:color="auto"/>
        <w:bottom w:val="none" w:sz="0" w:space="0" w:color="auto"/>
        <w:right w:val="none" w:sz="0" w:space="0" w:color="auto"/>
      </w:divBdr>
      <w:divsChild>
        <w:div w:id="1518040759">
          <w:marLeft w:val="0"/>
          <w:marRight w:val="0"/>
          <w:marTop w:val="0"/>
          <w:marBottom w:val="0"/>
          <w:divBdr>
            <w:top w:val="none" w:sz="0" w:space="0" w:color="auto"/>
            <w:left w:val="none" w:sz="0" w:space="0" w:color="auto"/>
            <w:bottom w:val="none" w:sz="0" w:space="0" w:color="auto"/>
            <w:right w:val="none" w:sz="0" w:space="0" w:color="auto"/>
          </w:divBdr>
        </w:div>
      </w:divsChild>
    </w:div>
    <w:div w:id="1267929586">
      <w:bodyDiv w:val="1"/>
      <w:marLeft w:val="0"/>
      <w:marRight w:val="0"/>
      <w:marTop w:val="0"/>
      <w:marBottom w:val="0"/>
      <w:divBdr>
        <w:top w:val="none" w:sz="0" w:space="0" w:color="auto"/>
        <w:left w:val="none" w:sz="0" w:space="0" w:color="auto"/>
        <w:bottom w:val="none" w:sz="0" w:space="0" w:color="auto"/>
        <w:right w:val="none" w:sz="0" w:space="0" w:color="auto"/>
      </w:divBdr>
      <w:divsChild>
        <w:div w:id="410352957">
          <w:marLeft w:val="0"/>
          <w:marRight w:val="0"/>
          <w:marTop w:val="0"/>
          <w:marBottom w:val="0"/>
          <w:divBdr>
            <w:top w:val="none" w:sz="0" w:space="0" w:color="auto"/>
            <w:left w:val="none" w:sz="0" w:space="0" w:color="auto"/>
            <w:bottom w:val="none" w:sz="0" w:space="0" w:color="auto"/>
            <w:right w:val="none" w:sz="0" w:space="0" w:color="auto"/>
          </w:divBdr>
          <w:divsChild>
            <w:div w:id="1011646420">
              <w:marLeft w:val="0"/>
              <w:marRight w:val="0"/>
              <w:marTop w:val="0"/>
              <w:marBottom w:val="0"/>
              <w:divBdr>
                <w:top w:val="none" w:sz="0" w:space="0" w:color="auto"/>
                <w:left w:val="none" w:sz="0" w:space="0" w:color="auto"/>
                <w:bottom w:val="none" w:sz="0" w:space="0" w:color="auto"/>
                <w:right w:val="none" w:sz="0" w:space="0" w:color="auto"/>
              </w:divBdr>
              <w:divsChild>
                <w:div w:id="1017586008">
                  <w:marLeft w:val="150"/>
                  <w:marRight w:val="150"/>
                  <w:marTop w:val="0"/>
                  <w:marBottom w:val="0"/>
                  <w:divBdr>
                    <w:top w:val="none" w:sz="0" w:space="0" w:color="auto"/>
                    <w:left w:val="none" w:sz="0" w:space="0" w:color="auto"/>
                    <w:bottom w:val="none" w:sz="0" w:space="0" w:color="auto"/>
                    <w:right w:val="none" w:sz="0" w:space="0" w:color="auto"/>
                  </w:divBdr>
                  <w:divsChild>
                    <w:div w:id="1422723291">
                      <w:marLeft w:val="150"/>
                      <w:marRight w:val="150"/>
                      <w:marTop w:val="0"/>
                      <w:marBottom w:val="0"/>
                      <w:divBdr>
                        <w:top w:val="none" w:sz="0" w:space="0" w:color="auto"/>
                        <w:left w:val="none" w:sz="0" w:space="0" w:color="auto"/>
                        <w:bottom w:val="none" w:sz="0" w:space="0" w:color="auto"/>
                        <w:right w:val="none" w:sz="0" w:space="0" w:color="auto"/>
                      </w:divBdr>
                      <w:divsChild>
                        <w:div w:id="677463334">
                          <w:marLeft w:val="0"/>
                          <w:marRight w:val="0"/>
                          <w:marTop w:val="0"/>
                          <w:marBottom w:val="0"/>
                          <w:divBdr>
                            <w:top w:val="none" w:sz="0" w:space="0" w:color="auto"/>
                            <w:left w:val="none" w:sz="0" w:space="0" w:color="auto"/>
                            <w:bottom w:val="none" w:sz="0" w:space="0" w:color="auto"/>
                            <w:right w:val="none" w:sz="0" w:space="0" w:color="auto"/>
                          </w:divBdr>
                          <w:divsChild>
                            <w:div w:id="7698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51472">
      <w:bodyDiv w:val="1"/>
      <w:marLeft w:val="0"/>
      <w:marRight w:val="0"/>
      <w:marTop w:val="0"/>
      <w:marBottom w:val="0"/>
      <w:divBdr>
        <w:top w:val="none" w:sz="0" w:space="0" w:color="auto"/>
        <w:left w:val="none" w:sz="0" w:space="0" w:color="auto"/>
        <w:bottom w:val="none" w:sz="0" w:space="0" w:color="auto"/>
        <w:right w:val="none" w:sz="0" w:space="0" w:color="auto"/>
      </w:divBdr>
      <w:divsChild>
        <w:div w:id="1509783801">
          <w:marLeft w:val="0"/>
          <w:marRight w:val="0"/>
          <w:marTop w:val="0"/>
          <w:marBottom w:val="0"/>
          <w:divBdr>
            <w:top w:val="none" w:sz="0" w:space="0" w:color="auto"/>
            <w:left w:val="none" w:sz="0" w:space="0" w:color="auto"/>
            <w:bottom w:val="none" w:sz="0" w:space="0" w:color="auto"/>
            <w:right w:val="none" w:sz="0" w:space="0" w:color="auto"/>
          </w:divBdr>
        </w:div>
      </w:divsChild>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823080695">
      <w:bodyDiv w:val="1"/>
      <w:marLeft w:val="0"/>
      <w:marRight w:val="0"/>
      <w:marTop w:val="0"/>
      <w:marBottom w:val="0"/>
      <w:divBdr>
        <w:top w:val="none" w:sz="0" w:space="0" w:color="auto"/>
        <w:left w:val="none" w:sz="0" w:space="0" w:color="auto"/>
        <w:bottom w:val="none" w:sz="0" w:space="0" w:color="auto"/>
        <w:right w:val="none" w:sz="0" w:space="0" w:color="auto"/>
      </w:divBdr>
    </w:div>
    <w:div w:id="1958640194">
      <w:bodyDiv w:val="1"/>
      <w:marLeft w:val="0"/>
      <w:marRight w:val="0"/>
      <w:marTop w:val="0"/>
      <w:marBottom w:val="0"/>
      <w:divBdr>
        <w:top w:val="none" w:sz="0" w:space="0" w:color="auto"/>
        <w:left w:val="none" w:sz="0" w:space="0" w:color="auto"/>
        <w:bottom w:val="none" w:sz="0" w:space="0" w:color="auto"/>
        <w:right w:val="none" w:sz="0" w:space="0" w:color="auto"/>
      </w:divBdr>
      <w:divsChild>
        <w:div w:id="830947325">
          <w:marLeft w:val="0"/>
          <w:marRight w:val="0"/>
          <w:marTop w:val="0"/>
          <w:marBottom w:val="0"/>
          <w:divBdr>
            <w:top w:val="none" w:sz="0" w:space="0" w:color="auto"/>
            <w:left w:val="none" w:sz="0" w:space="0" w:color="auto"/>
            <w:bottom w:val="none" w:sz="0" w:space="0" w:color="auto"/>
            <w:right w:val="none" w:sz="0" w:space="0" w:color="auto"/>
          </w:divBdr>
          <w:divsChild>
            <w:div w:id="692268914">
              <w:marLeft w:val="0"/>
              <w:marRight w:val="0"/>
              <w:marTop w:val="0"/>
              <w:marBottom w:val="0"/>
              <w:divBdr>
                <w:top w:val="none" w:sz="0" w:space="0" w:color="auto"/>
                <w:left w:val="none" w:sz="0" w:space="0" w:color="auto"/>
                <w:bottom w:val="none" w:sz="0" w:space="0" w:color="auto"/>
                <w:right w:val="none" w:sz="0" w:space="0" w:color="auto"/>
              </w:divBdr>
              <w:divsChild>
                <w:div w:id="2068456181">
                  <w:marLeft w:val="0"/>
                  <w:marRight w:val="0"/>
                  <w:marTop w:val="0"/>
                  <w:marBottom w:val="0"/>
                  <w:divBdr>
                    <w:top w:val="none" w:sz="0" w:space="0" w:color="auto"/>
                    <w:left w:val="none" w:sz="0" w:space="0" w:color="auto"/>
                    <w:bottom w:val="none" w:sz="0" w:space="0" w:color="auto"/>
                    <w:right w:val="none" w:sz="0" w:space="0" w:color="auto"/>
                  </w:divBdr>
                  <w:divsChild>
                    <w:div w:id="968436882">
                      <w:marLeft w:val="0"/>
                      <w:marRight w:val="0"/>
                      <w:marTop w:val="0"/>
                      <w:marBottom w:val="0"/>
                      <w:divBdr>
                        <w:top w:val="none" w:sz="0" w:space="0" w:color="auto"/>
                        <w:left w:val="none" w:sz="0" w:space="0" w:color="auto"/>
                        <w:bottom w:val="none" w:sz="0" w:space="0" w:color="auto"/>
                        <w:right w:val="none" w:sz="0" w:space="0" w:color="auto"/>
                      </w:divBdr>
                      <w:divsChild>
                        <w:div w:id="2049605489">
                          <w:marLeft w:val="0"/>
                          <w:marRight w:val="0"/>
                          <w:marTop w:val="0"/>
                          <w:marBottom w:val="0"/>
                          <w:divBdr>
                            <w:top w:val="none" w:sz="0" w:space="0" w:color="auto"/>
                            <w:left w:val="none" w:sz="0" w:space="0" w:color="auto"/>
                            <w:bottom w:val="none" w:sz="0" w:space="0" w:color="auto"/>
                            <w:right w:val="none" w:sz="0" w:space="0" w:color="auto"/>
                          </w:divBdr>
                          <w:divsChild>
                            <w:div w:id="441073034">
                              <w:marLeft w:val="0"/>
                              <w:marRight w:val="0"/>
                              <w:marTop w:val="0"/>
                              <w:marBottom w:val="0"/>
                              <w:divBdr>
                                <w:top w:val="none" w:sz="0" w:space="0" w:color="auto"/>
                                <w:left w:val="none" w:sz="0" w:space="0" w:color="auto"/>
                                <w:bottom w:val="none" w:sz="0" w:space="0" w:color="auto"/>
                                <w:right w:val="none" w:sz="0" w:space="0" w:color="auto"/>
                              </w:divBdr>
                              <w:divsChild>
                                <w:div w:id="1096708842">
                                  <w:marLeft w:val="0"/>
                                  <w:marRight w:val="0"/>
                                  <w:marTop w:val="0"/>
                                  <w:marBottom w:val="0"/>
                                  <w:divBdr>
                                    <w:top w:val="none" w:sz="0" w:space="0" w:color="auto"/>
                                    <w:left w:val="none" w:sz="0" w:space="0" w:color="auto"/>
                                    <w:bottom w:val="none" w:sz="0" w:space="0" w:color="auto"/>
                                    <w:right w:val="none" w:sz="0" w:space="0" w:color="auto"/>
                                  </w:divBdr>
                                  <w:divsChild>
                                    <w:div w:id="13324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45744">
      <w:bodyDiv w:val="1"/>
      <w:marLeft w:val="0"/>
      <w:marRight w:val="0"/>
      <w:marTop w:val="0"/>
      <w:marBottom w:val="0"/>
      <w:divBdr>
        <w:top w:val="none" w:sz="0" w:space="0" w:color="auto"/>
        <w:left w:val="none" w:sz="0" w:space="0" w:color="auto"/>
        <w:bottom w:val="none" w:sz="0" w:space="0" w:color="auto"/>
        <w:right w:val="none" w:sz="0" w:space="0" w:color="auto"/>
      </w:divBdr>
    </w:div>
    <w:div w:id="205896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6.xml"/><Relationship Id="rId21" Type="http://schemas.openxmlformats.org/officeDocument/2006/relationships/image" Target="media/image6.jpeg"/><Relationship Id="rId42" Type="http://schemas.openxmlformats.org/officeDocument/2006/relationships/diagramQuickStyle" Target="diagrams/quickStyle3.xml"/><Relationship Id="rId47" Type="http://schemas.openxmlformats.org/officeDocument/2006/relationships/diagramLayout" Target="diagrams/layout4.xml"/><Relationship Id="rId63" Type="http://schemas.openxmlformats.org/officeDocument/2006/relationships/hyperlink" Target="https://www.youtube.com/watch?v=Nffg3GlSuXg" TargetMode="External"/><Relationship Id="rId68" Type="http://schemas.openxmlformats.org/officeDocument/2006/relationships/hyperlink" Target="https://www.youtube.com/watch?v=tkFPyue5X3Q&amp;list=PL_J-AyLJZjWCV8hONkunXn6RdvQfVX65N" TargetMode="External"/><Relationship Id="rId84" Type="http://schemas.openxmlformats.org/officeDocument/2006/relationships/hyperlink" Target="https://k10outline.scsa.wa.edu.au/home" TargetMode="External"/><Relationship Id="rId89" Type="http://schemas.openxmlformats.org/officeDocument/2006/relationships/hyperlink" Target="http://www.designorate.com/a-guide-to-the-scamper-technique-for-%20" TargetMode="External"/><Relationship Id="rId112" Type="http://schemas.openxmlformats.org/officeDocument/2006/relationships/image" Target="media/image32.jpeg"/><Relationship Id="rId16" Type="http://schemas.openxmlformats.org/officeDocument/2006/relationships/footer" Target="footer2.xml"/><Relationship Id="rId107" Type="http://schemas.openxmlformats.org/officeDocument/2006/relationships/image" Target="media/image27.jpeg"/><Relationship Id="rId11" Type="http://schemas.openxmlformats.org/officeDocument/2006/relationships/image" Target="media/image4.png"/><Relationship Id="rId32" Type="http://schemas.microsoft.com/office/2007/relationships/diagramDrawing" Target="diagrams/drawing1.xml"/><Relationship Id="rId37" Type="http://schemas.openxmlformats.org/officeDocument/2006/relationships/diagramColors" Target="diagrams/colors2.xml"/><Relationship Id="rId53" Type="http://schemas.openxmlformats.org/officeDocument/2006/relationships/hyperlink" Target="https://tenplay.com.au/channel-eleven/scope/extra/season-4/diy-science-bean-growing-experiments" TargetMode="External"/><Relationship Id="rId58" Type="http://schemas.openxmlformats.org/officeDocument/2006/relationships/hyperlink" Target="https://www.youtube.com/watch?v=tkFPyue5X3Q&amp;list=PL_J-AyLJZjWCV8hONkunXn6RdvQfVX65N" TargetMode="External"/><Relationship Id="rId74" Type="http://schemas.openxmlformats.org/officeDocument/2006/relationships/image" Target="media/image17.emf"/><Relationship Id="rId79" Type="http://schemas.openxmlformats.org/officeDocument/2006/relationships/hyperlink" Target="https://itunes.apple.com/au/app/microsoft-powerpoint/id586449534?mt=8" TargetMode="External"/><Relationship Id="rId102"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www.youtube.com/watch?v=j-dZ3VKjJEw" TargetMode="External"/><Relationship Id="rId82" Type="http://schemas.openxmlformats.org/officeDocument/2006/relationships/hyperlink" Target="https://k10outline.scsa.wa.edu.au/home/p-10-curriculum/curriculum-browser/science-v8/overview/glossary/digital-technologies" TargetMode="External"/><Relationship Id="rId90" Type="http://schemas.openxmlformats.org/officeDocument/2006/relationships/hyperlink" Target="http://www.mindtools.com/pages/article/newCT_02.htm" TargetMode="External"/><Relationship Id="rId95" Type="http://schemas.openxmlformats.org/officeDocument/2006/relationships/hyperlink" Target="https://explaineverything.com" TargetMode="Externa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60.jpeg"/><Relationship Id="rId27" Type="http://schemas.openxmlformats.org/officeDocument/2006/relationships/image" Target="media/image9.jpe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diagramQuickStyle" Target="diagrams/quickStyle4.xml"/><Relationship Id="rId56" Type="http://schemas.openxmlformats.org/officeDocument/2006/relationships/hyperlink" Target="https://www.youtube.com/watch?v=V-4J_0vpszM" TargetMode="External"/><Relationship Id="rId64" Type="http://schemas.openxmlformats.org/officeDocument/2006/relationships/hyperlink" Target="https://www.youtube.com/watch?v=DPL0F2V9_gY" TargetMode="External"/><Relationship Id="rId69" Type="http://schemas.openxmlformats.org/officeDocument/2006/relationships/hyperlink" Target="https://www.youtube.com/watch?v=Yxs7P7LWzDg" TargetMode="External"/><Relationship Id="rId77" Type="http://schemas.openxmlformats.org/officeDocument/2006/relationships/hyperlink" Target="https://www.apple.com/au/imovie/" TargetMode="External"/><Relationship Id="rId100" Type="http://schemas.openxmlformats.org/officeDocument/2006/relationships/hyperlink" Target="https://cooltoolsforschool.wordpress.com/digital-student-portfolios/" TargetMode="External"/><Relationship Id="rId105" Type="http://schemas.openxmlformats.org/officeDocument/2006/relationships/image" Target="media/image25.jpeg"/><Relationship Id="rId113" Type="http://schemas.openxmlformats.org/officeDocument/2006/relationships/image" Target="media/image33.png"/><Relationship Id="rId11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s://www.youtube.com/watch?v=jk3NGE0wWPc" TargetMode="External"/><Relationship Id="rId80" Type="http://schemas.openxmlformats.org/officeDocument/2006/relationships/header" Target="header4.xml"/><Relationship Id="rId85" Type="http://schemas.openxmlformats.org/officeDocument/2006/relationships/hyperlink" Target="https://www.australiancurriculum.edu.au/f-10-curriculum/mathematics/key-ideas/?searchTerm=key+ideas%23dimension-content%20" TargetMode="External"/><Relationship Id="rId93" Type="http://schemas.openxmlformats.org/officeDocument/2006/relationships/hyperlink" Target="https://kidblog.org/home" TargetMode="External"/><Relationship Id="rId98" Type="http://schemas.openxmlformats.org/officeDocument/2006/relationships/hyperlink" Target="http://connect.det.wa.edu.au" TargetMode="External"/><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0.jpeg"/><Relationship Id="rId38" Type="http://schemas.microsoft.com/office/2007/relationships/diagramDrawing" Target="diagrams/drawing2.xml"/><Relationship Id="rId46" Type="http://schemas.openxmlformats.org/officeDocument/2006/relationships/diagramData" Target="diagrams/data4.xml"/><Relationship Id="rId59" Type="http://schemas.openxmlformats.org/officeDocument/2006/relationships/hyperlink" Target="https://www.youtube.com/watch?v=eDA8rmUP5ZM" TargetMode="External"/><Relationship Id="rId67" Type="http://schemas.openxmlformats.org/officeDocument/2006/relationships/hyperlink" Target="http://www.youtube.com/watch?v=ZDjFZVqiLvY" TargetMode="External"/><Relationship Id="rId103" Type="http://schemas.openxmlformats.org/officeDocument/2006/relationships/image" Target="media/image23.jpeg"/><Relationship Id="rId108" Type="http://schemas.openxmlformats.org/officeDocument/2006/relationships/image" Target="media/image28.jpeg"/><Relationship Id="rId116" Type="http://schemas.openxmlformats.org/officeDocument/2006/relationships/image" Target="media/image36.jpeg"/><Relationship Id="rId124" Type="http://schemas.microsoft.com/office/2016/09/relationships/commentsIds" Target="commentsIds.xml"/><Relationship Id="rId20" Type="http://schemas.openxmlformats.org/officeDocument/2006/relationships/image" Target="media/image5.jpeg"/><Relationship Id="rId41" Type="http://schemas.openxmlformats.org/officeDocument/2006/relationships/diagramLayout" Target="diagrams/layout3.xml"/><Relationship Id="rId54" Type="http://schemas.openxmlformats.org/officeDocument/2006/relationships/hyperlink" Target="http://www.abc.net.au/gardening/vegieguide/" TargetMode="External"/><Relationship Id="rId62" Type="http://schemas.openxmlformats.org/officeDocument/2006/relationships/hyperlink" Target="https://www.youtube.com/watch?v=eWodhBfnRto" TargetMode="External"/><Relationship Id="rId70" Type="http://schemas.openxmlformats.org/officeDocument/2006/relationships/hyperlink" Target="https://www.youtube.com/watch?v=jm12JKhNnWY" TargetMode="External"/><Relationship Id="rId75" Type="http://schemas.openxmlformats.org/officeDocument/2006/relationships/image" Target="media/image190.emf"/><Relationship Id="rId83" Type="http://schemas.openxmlformats.org/officeDocument/2006/relationships/hyperlink" Target="http://www.scootle.edu.au/ec/search?accContentId=ACTDEK003" TargetMode="External"/><Relationship Id="rId88" Type="http://schemas.openxmlformats.org/officeDocument/2006/relationships/hyperlink" Target="http://www.mindtools.com/pages/article/newCT_02.htm" TargetMode="External"/><Relationship Id="rId91" Type="http://schemas.openxmlformats.org/officeDocument/2006/relationships/hyperlink" Target="http://www.designorate.com/a-guide-to-the-scamper-technique-for-%20" TargetMode="External"/><Relationship Id="rId96" Type="http://schemas.openxmlformats.org/officeDocument/2006/relationships/hyperlink" Target="http://popplet.com/" TargetMode="External"/><Relationship Id="rId11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0.jpe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diagramColors" Target="diagrams/colors4.xml"/><Relationship Id="rId57" Type="http://schemas.openxmlformats.org/officeDocument/2006/relationships/hyperlink" Target="https://www.youtube.com/watch?v=dUBIQ1fTRzI" TargetMode="External"/><Relationship Id="rId106" Type="http://schemas.openxmlformats.org/officeDocument/2006/relationships/image" Target="media/image26.jpeg"/><Relationship Id="rId114" Type="http://schemas.openxmlformats.org/officeDocument/2006/relationships/image" Target="media/image34.png"/><Relationship Id="rId119"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diagramColors" Target="diagrams/colors1.xml"/><Relationship Id="rId44" Type="http://schemas.microsoft.com/office/2007/relationships/diagramDrawing" Target="diagrams/drawing3.xml"/><Relationship Id="rId52" Type="http://schemas.openxmlformats.org/officeDocument/2006/relationships/image" Target="media/image14.png"/><Relationship Id="rId60" Type="http://schemas.openxmlformats.org/officeDocument/2006/relationships/hyperlink" Target="https://www.pbslearningmedia.org/resource/lsps07.sci.life.oate.plantparts/supermarket-botany/?" TargetMode="External"/><Relationship Id="rId65" Type="http://schemas.openxmlformats.org/officeDocument/2006/relationships/image" Target="media/image15.jpeg"/><Relationship Id="rId73" Type="http://schemas.openxmlformats.org/officeDocument/2006/relationships/image" Target="media/image16.jpeg"/><Relationship Id="rId78" Type="http://schemas.openxmlformats.org/officeDocument/2006/relationships/hyperlink" Target="https://itunes.apple.com/au/app/puppet-pals-hd/id342076546?mt=8" TargetMode="External"/><Relationship Id="rId81" Type="http://schemas.openxmlformats.org/officeDocument/2006/relationships/footer" Target="footer4.xml"/><Relationship Id="rId86" Type="http://schemas.openxmlformats.org/officeDocument/2006/relationships/header" Target="header5.xml"/><Relationship Id="rId94" Type="http://schemas.openxmlformats.org/officeDocument/2006/relationships/hyperlink" Target="https://www.edmodo.com/" TargetMode="External"/><Relationship Id="rId99" Type="http://schemas.openxmlformats.org/officeDocument/2006/relationships/hyperlink" Target="https://evernote.com/" TargetMode="External"/><Relationship Id="rId101" Type="http://schemas.openxmlformats.org/officeDocument/2006/relationships/image" Target="media/image2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jpeg"/><Relationship Id="rId109" Type="http://schemas.openxmlformats.org/officeDocument/2006/relationships/image" Target="media/image29.jpeg"/><Relationship Id="rId34" Type="http://schemas.openxmlformats.org/officeDocument/2006/relationships/diagramData" Target="diagrams/data2.xml"/><Relationship Id="rId50" Type="http://schemas.microsoft.com/office/2007/relationships/diagramDrawing" Target="diagrams/drawing4.xml"/><Relationship Id="rId55" Type="http://schemas.openxmlformats.org/officeDocument/2006/relationships/hyperlink" Target="https://tenplay.com.au/channel-eleven/scope/extra/season-4/diy-science-bean-growing-experiment" TargetMode="External"/><Relationship Id="rId76" Type="http://schemas.openxmlformats.org/officeDocument/2006/relationships/image" Target="media/image18.jpeg"/><Relationship Id="rId97" Type="http://schemas.openxmlformats.org/officeDocument/2006/relationships/hyperlink" Target="https://web.seesaw.me" TargetMode="External"/><Relationship Id="rId104" Type="http://schemas.openxmlformats.org/officeDocument/2006/relationships/image" Target="media/image24.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EEaEvdU0XiE" TargetMode="Externa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yperlink" Target="https://k10outline.scsa.wa.edu.au/home/p-10-curriculum/curriculum-browser/science-v8/overview/glossary/digital-technologies" TargetMode="External"/><Relationship Id="rId40" Type="http://schemas.openxmlformats.org/officeDocument/2006/relationships/diagramData" Target="diagrams/data3.xml"/><Relationship Id="rId45" Type="http://schemas.openxmlformats.org/officeDocument/2006/relationships/image" Target="media/image12.jpeg"/><Relationship Id="rId66" Type="http://schemas.openxmlformats.org/officeDocument/2006/relationships/hyperlink" Target="http://www.sciencekids.co.nz/gamesactivities/plantsgrow.html" TargetMode="External"/><Relationship Id="rId87" Type="http://schemas.openxmlformats.org/officeDocument/2006/relationships/hyperlink" Target="https://k10outline.scsa.wa.edu.au/home/p-10-curriculum/general-capabilities-over/general-capabilities-overview/general-capabilities-in-the-australian-curriculum" TargetMode="External"/><Relationship Id="rId110" Type="http://schemas.openxmlformats.org/officeDocument/2006/relationships/image" Target="media/image30.jpeg"/><Relationship Id="rId115" Type="http://schemas.openxmlformats.org/officeDocument/2006/relationships/image" Target="media/image35.jpeg"/></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D46DD431-635B-4341-8929-147A2DDA5FD1}"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FF11E759-4A02-4A1F-BC14-DA72BD89861F}" type="presOf" srcId="{6F43C6BE-61BE-4668-BDB0-336D22A4BED7}" destId="{251B1561-3AC0-4EDF-85EE-1443D89D8595}" srcOrd="1" destOrd="0" presId="urn:microsoft.com/office/officeart/2005/8/layout/hList9"/>
    <dgm:cxn modelId="{34FF1F0E-02B8-4E14-86B9-3377A341F659}"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F6B0FC7-9D42-4D10-BA56-E693B84D0ED5}" type="presOf" srcId="{6F43C6BE-61BE-4668-BDB0-336D22A4BED7}" destId="{81E63FF8-0558-4309-B80C-505A106AC14C}" srcOrd="0" destOrd="0" presId="urn:microsoft.com/office/officeart/2005/8/layout/hList9"/>
    <dgm:cxn modelId="{A046590D-D9BC-4D04-B03A-938A59F66212}" type="presParOf" srcId="{AC301C9C-55E4-4472-8556-3A0608AA445D}" destId="{92E1D427-C72F-43D1-B603-74E7A651CE55}" srcOrd="0" destOrd="0" presId="urn:microsoft.com/office/officeart/2005/8/layout/hList9"/>
    <dgm:cxn modelId="{C1645CE1-5B14-4A2E-90B0-F49B54FBF056}" type="presParOf" srcId="{AC301C9C-55E4-4472-8556-3A0608AA445D}" destId="{52F6A636-BCBB-4605-AA8F-DFF3B3AD44B4}" srcOrd="1" destOrd="0" presId="urn:microsoft.com/office/officeart/2005/8/layout/hList9"/>
    <dgm:cxn modelId="{E198239F-15FD-43D9-8F85-4AF879876E9E}" type="presParOf" srcId="{52F6A636-BCBB-4605-AA8F-DFF3B3AD44B4}" destId="{16AD16A2-38A6-440B-93A0-08DB97A8C6EF}" srcOrd="0" destOrd="0" presId="urn:microsoft.com/office/officeart/2005/8/layout/hList9"/>
    <dgm:cxn modelId="{1A7EC05C-7F5B-4F29-B4C6-93F40460F497}" type="presParOf" srcId="{52F6A636-BCBB-4605-AA8F-DFF3B3AD44B4}" destId="{4D1FF9D0-B0C9-4C10-9389-A1D92CD9C228}" srcOrd="1" destOrd="0" presId="urn:microsoft.com/office/officeart/2005/8/layout/hList9"/>
    <dgm:cxn modelId="{B77C8092-D563-4107-9C2A-C8660DF8FEA3}" type="presParOf" srcId="{4D1FF9D0-B0C9-4C10-9389-A1D92CD9C228}" destId="{81E63FF8-0558-4309-B80C-505A106AC14C}" srcOrd="0" destOrd="0" presId="urn:microsoft.com/office/officeart/2005/8/layout/hList9"/>
    <dgm:cxn modelId="{36ACF9B2-E69A-40F8-AF54-6EC0AF77A19F}" type="presParOf" srcId="{4D1FF9D0-B0C9-4C10-9389-A1D92CD9C228}" destId="{251B1561-3AC0-4EDF-85EE-1443D89D8595}" srcOrd="1" destOrd="0" presId="urn:microsoft.com/office/officeart/2005/8/layout/hList9"/>
    <dgm:cxn modelId="{CFE495D3-B060-45AB-B0D5-913DD7F1F140}" type="presParOf" srcId="{AC301C9C-55E4-4472-8556-3A0608AA445D}" destId="{567BC903-57E0-4061-8DD6-A526B0826ABF}" srcOrd="2" destOrd="0" presId="urn:microsoft.com/office/officeart/2005/8/layout/hList9"/>
    <dgm:cxn modelId="{AA503F78-6B84-41B2-98D8-BCF798ACD4B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6919"/>
      <dgm:spPr>
        <a:prstGeom prst="ellipse">
          <a:avLst/>
        </a:prstGeom>
      </dgm:spPr>
      <dgm:t>
        <a:bodyPr/>
        <a:lstStyle/>
        <a:p>
          <a:endParaRPr lang="en-AU"/>
        </a:p>
      </dgm:t>
    </dgm:pt>
  </dgm:ptLst>
  <dgm:cxnLst>
    <dgm:cxn modelId="{7CF392BD-6C6B-4C5F-92DA-340370A87BA1}"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3BABA76-68F3-4BF2-BA4B-12DBA104C6B5}" type="presOf" srcId="{456F0D71-4B08-4514-A2A8-B11FCBD65F0B}" destId="{AC301C9C-55E4-4472-8556-3A0608AA445D}" srcOrd="0" destOrd="0" presId="urn:microsoft.com/office/officeart/2005/8/layout/hList9"/>
    <dgm:cxn modelId="{7D37D3BD-0B4F-4D5A-96C8-7A14D26DAF22}"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F227922F-BB97-4C2E-B866-79C6A8B41590}" type="presOf" srcId="{6F43C6BE-61BE-4668-BDB0-336D22A4BED7}" destId="{81E63FF8-0558-4309-B80C-505A106AC14C}" srcOrd="0" destOrd="0" presId="urn:microsoft.com/office/officeart/2005/8/layout/hList9"/>
    <dgm:cxn modelId="{4517E651-1B25-4FE9-8934-6BC1B81381A2}" type="presParOf" srcId="{AC301C9C-55E4-4472-8556-3A0608AA445D}" destId="{92E1D427-C72F-43D1-B603-74E7A651CE55}" srcOrd="0" destOrd="0" presId="urn:microsoft.com/office/officeart/2005/8/layout/hList9"/>
    <dgm:cxn modelId="{844A54EB-702D-45F3-9E6A-1829C97F1D80}" type="presParOf" srcId="{AC301C9C-55E4-4472-8556-3A0608AA445D}" destId="{52F6A636-BCBB-4605-AA8F-DFF3B3AD44B4}" srcOrd="1" destOrd="0" presId="urn:microsoft.com/office/officeart/2005/8/layout/hList9"/>
    <dgm:cxn modelId="{64717410-DDAB-45FD-8586-1DF14926D926}" type="presParOf" srcId="{52F6A636-BCBB-4605-AA8F-DFF3B3AD44B4}" destId="{16AD16A2-38A6-440B-93A0-08DB97A8C6EF}" srcOrd="0" destOrd="0" presId="urn:microsoft.com/office/officeart/2005/8/layout/hList9"/>
    <dgm:cxn modelId="{162D5DB5-A364-4625-B122-B1EB44B19D5B}" type="presParOf" srcId="{52F6A636-BCBB-4605-AA8F-DFF3B3AD44B4}" destId="{4D1FF9D0-B0C9-4C10-9389-A1D92CD9C228}" srcOrd="1" destOrd="0" presId="urn:microsoft.com/office/officeart/2005/8/layout/hList9"/>
    <dgm:cxn modelId="{0E01E075-4924-4B7E-AEBB-4C6C3CF38459}" type="presParOf" srcId="{4D1FF9D0-B0C9-4C10-9389-A1D92CD9C228}" destId="{81E63FF8-0558-4309-B80C-505A106AC14C}" srcOrd="0" destOrd="0" presId="urn:microsoft.com/office/officeart/2005/8/layout/hList9"/>
    <dgm:cxn modelId="{31C0E097-F32E-40EC-A13B-B0519AA010D4}" type="presParOf" srcId="{4D1FF9D0-B0C9-4C10-9389-A1D92CD9C228}" destId="{251B1561-3AC0-4EDF-85EE-1443D89D8595}" srcOrd="1" destOrd="0" presId="urn:microsoft.com/office/officeart/2005/8/layout/hList9"/>
    <dgm:cxn modelId="{C215299D-856A-41C6-BF87-8502424F2363}" type="presParOf" srcId="{AC301C9C-55E4-4472-8556-3A0608AA445D}" destId="{567BC903-57E0-4061-8DD6-A526B0826ABF}" srcOrd="2" destOrd="0" presId="urn:microsoft.com/office/officeart/2005/8/layout/hList9"/>
    <dgm:cxn modelId="{A2B64EAA-2E1D-48F8-B105-125D7477EE0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7037" custLinFactNeighborY="-16184"/>
      <dgm:spPr>
        <a:prstGeom prst="ellipse">
          <a:avLst/>
        </a:prstGeom>
      </dgm:spPr>
      <dgm:t>
        <a:bodyPr/>
        <a:lstStyle/>
        <a:p>
          <a:endParaRPr lang="en-AU"/>
        </a:p>
      </dgm:t>
    </dgm:pt>
  </dgm:ptLst>
  <dgm:cxnLst>
    <dgm:cxn modelId="{2AE11F4F-8F16-4AB7-9FD4-528923453093}" type="presOf" srcId="{6F43C6BE-61BE-4668-BDB0-336D22A4BED7}" destId="{81E63FF8-0558-4309-B80C-505A106AC14C}" srcOrd="0" destOrd="0" presId="urn:microsoft.com/office/officeart/2005/8/layout/hList9"/>
    <dgm:cxn modelId="{A1903394-D7E8-44B9-BF9C-94CFACA09E91}"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17B2BF3-90D8-43A9-8F5A-E3EA78250B21}" type="presOf" srcId="{6F43C6BE-61BE-4668-BDB0-336D22A4BED7}" destId="{251B1561-3AC0-4EDF-85EE-1443D89D8595}" srcOrd="1" destOrd="0" presId="urn:microsoft.com/office/officeart/2005/8/layout/hList9"/>
    <dgm:cxn modelId="{B7E1EB24-6C22-4A11-A98D-C2E4425FC710}"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6DAD1DE-5A82-4091-B4B7-1EBAEA666E0C}" type="presParOf" srcId="{AC301C9C-55E4-4472-8556-3A0608AA445D}" destId="{92E1D427-C72F-43D1-B603-74E7A651CE55}" srcOrd="0" destOrd="0" presId="urn:microsoft.com/office/officeart/2005/8/layout/hList9"/>
    <dgm:cxn modelId="{59409266-A8DD-47C5-A218-A0EA2F69DFA9}" type="presParOf" srcId="{AC301C9C-55E4-4472-8556-3A0608AA445D}" destId="{52F6A636-BCBB-4605-AA8F-DFF3B3AD44B4}" srcOrd="1" destOrd="0" presId="urn:microsoft.com/office/officeart/2005/8/layout/hList9"/>
    <dgm:cxn modelId="{ED141986-4EC4-46D6-9A1E-5F5BC2BDB3F5}" type="presParOf" srcId="{52F6A636-BCBB-4605-AA8F-DFF3B3AD44B4}" destId="{16AD16A2-38A6-440B-93A0-08DB97A8C6EF}" srcOrd="0" destOrd="0" presId="urn:microsoft.com/office/officeart/2005/8/layout/hList9"/>
    <dgm:cxn modelId="{15C46635-67F3-4E79-AD8F-B61ECC431E8B}" type="presParOf" srcId="{52F6A636-BCBB-4605-AA8F-DFF3B3AD44B4}" destId="{4D1FF9D0-B0C9-4C10-9389-A1D92CD9C228}" srcOrd="1" destOrd="0" presId="urn:microsoft.com/office/officeart/2005/8/layout/hList9"/>
    <dgm:cxn modelId="{A6FC943E-5CF7-4238-B4EB-903D53E8EC43}" type="presParOf" srcId="{4D1FF9D0-B0C9-4C10-9389-A1D92CD9C228}" destId="{81E63FF8-0558-4309-B80C-505A106AC14C}" srcOrd="0" destOrd="0" presId="urn:microsoft.com/office/officeart/2005/8/layout/hList9"/>
    <dgm:cxn modelId="{ECB15F5A-9252-484B-8E24-7ADACEE3B590}" type="presParOf" srcId="{4D1FF9D0-B0C9-4C10-9389-A1D92CD9C228}" destId="{251B1561-3AC0-4EDF-85EE-1443D89D8595}" srcOrd="1" destOrd="0" presId="urn:microsoft.com/office/officeart/2005/8/layout/hList9"/>
    <dgm:cxn modelId="{3B92E1B3-555E-4026-AC20-873EEDD591D2}" type="presParOf" srcId="{AC301C9C-55E4-4472-8556-3A0608AA445D}" destId="{567BC903-57E0-4061-8DD6-A526B0826ABF}" srcOrd="2" destOrd="0" presId="urn:microsoft.com/office/officeart/2005/8/layout/hList9"/>
    <dgm:cxn modelId="{86D98EAE-B173-4527-8A63-7449F861DBD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6801" custScaleY="107431" custLinFactNeighborX="-6947"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0047" custScaleY="110047" custLinFactNeighborX="-23622" custLinFactNeighborY="-21407"/>
      <dgm:spPr>
        <a:prstGeom prst="ellipse">
          <a:avLst/>
        </a:prstGeom>
      </dgm:spPr>
      <dgm:t>
        <a:bodyPr/>
        <a:lstStyle/>
        <a:p>
          <a:endParaRPr lang="en-AU"/>
        </a:p>
      </dgm:t>
    </dgm:pt>
  </dgm:ptLst>
  <dgm:cxnLst>
    <dgm:cxn modelId="{5F668F24-96FF-4DC2-8B92-1E7A0BCA9AC1}"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08FD37F2-EB3E-4465-8260-5FF64CF499BF}" type="presOf" srcId="{6F43C6BE-61BE-4668-BDB0-336D22A4BED7}" destId="{251B1561-3AC0-4EDF-85EE-1443D89D8595}" srcOrd="1" destOrd="0" presId="urn:microsoft.com/office/officeart/2005/8/layout/hList9"/>
    <dgm:cxn modelId="{20A685D9-C568-4AB4-BDDB-99D054058B70}"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C98F60F-AB44-4DEA-8883-E8D191849EA3}" type="presOf" srcId="{6F43C6BE-61BE-4668-BDB0-336D22A4BED7}" destId="{81E63FF8-0558-4309-B80C-505A106AC14C}" srcOrd="0" destOrd="0" presId="urn:microsoft.com/office/officeart/2005/8/layout/hList9"/>
    <dgm:cxn modelId="{D1344186-49E3-44D8-B8D3-58F6B6A44A2E}" type="presParOf" srcId="{AC301C9C-55E4-4472-8556-3A0608AA445D}" destId="{92E1D427-C72F-43D1-B603-74E7A651CE55}" srcOrd="0" destOrd="0" presId="urn:microsoft.com/office/officeart/2005/8/layout/hList9"/>
    <dgm:cxn modelId="{C6B3045E-9D79-4280-A47F-1CA22C98EA0B}" type="presParOf" srcId="{AC301C9C-55E4-4472-8556-3A0608AA445D}" destId="{52F6A636-BCBB-4605-AA8F-DFF3B3AD44B4}" srcOrd="1" destOrd="0" presId="urn:microsoft.com/office/officeart/2005/8/layout/hList9"/>
    <dgm:cxn modelId="{F39F7E4A-36F6-4D2A-A48A-F17EAD962872}" type="presParOf" srcId="{52F6A636-BCBB-4605-AA8F-DFF3B3AD44B4}" destId="{16AD16A2-38A6-440B-93A0-08DB97A8C6EF}" srcOrd="0" destOrd="0" presId="urn:microsoft.com/office/officeart/2005/8/layout/hList9"/>
    <dgm:cxn modelId="{07D6083C-2785-4622-9105-F5F4118A3F49}" type="presParOf" srcId="{52F6A636-BCBB-4605-AA8F-DFF3B3AD44B4}" destId="{4D1FF9D0-B0C9-4C10-9389-A1D92CD9C228}" srcOrd="1" destOrd="0" presId="urn:microsoft.com/office/officeart/2005/8/layout/hList9"/>
    <dgm:cxn modelId="{5B0A1E59-7A21-4B80-B2BE-26A50180E463}" type="presParOf" srcId="{4D1FF9D0-B0C9-4C10-9389-A1D92CD9C228}" destId="{81E63FF8-0558-4309-B80C-505A106AC14C}" srcOrd="0" destOrd="0" presId="urn:microsoft.com/office/officeart/2005/8/layout/hList9"/>
    <dgm:cxn modelId="{1E854DF8-3275-44CE-8C88-58BE90D75C4A}" type="presParOf" srcId="{4D1FF9D0-B0C9-4C10-9389-A1D92CD9C228}" destId="{251B1561-3AC0-4EDF-85EE-1443D89D8595}" srcOrd="1" destOrd="0" presId="urn:microsoft.com/office/officeart/2005/8/layout/hList9"/>
    <dgm:cxn modelId="{E07DAE96-9A3B-49CE-A53B-7747ABD09870}" type="presParOf" srcId="{AC301C9C-55E4-4472-8556-3A0608AA445D}" destId="{567BC903-57E0-4061-8DD6-A526B0826ABF}" srcOrd="2" destOrd="0" presId="urn:microsoft.com/office/officeart/2005/8/layout/hList9"/>
    <dgm:cxn modelId="{80C14765-28C4-4E66-92C3-B7E57D23FEAE}"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3183"/>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3183"/>
        <a:ext cx="1300673" cy="842401"/>
      </dsp:txXfrm>
    </dsp:sp>
    <dsp:sp modelId="{F5C92F1A-B448-4B29-B2B5-77BA92E69A22}">
      <dsp:nvSpPr>
        <dsp:cNvPr id="0" name=""/>
        <dsp:cNvSpPr/>
      </dsp:nvSpPr>
      <dsp:spPr>
        <a:xfrm>
          <a:off x="85853" y="62552"/>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6088"/>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3661"/>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3661"/>
        <a:ext cx="1300673" cy="842401"/>
      </dsp:txXfrm>
    </dsp:sp>
    <dsp:sp modelId="{F5C92F1A-B448-4B29-B2B5-77BA92E69A22}">
      <dsp:nvSpPr>
        <dsp:cNvPr id="0" name=""/>
        <dsp:cNvSpPr/>
      </dsp:nvSpPr>
      <dsp:spPr>
        <a:xfrm>
          <a:off x="0" y="79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536" y="12432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773208"/>
          <a:ext cx="154842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75782" y="773208"/>
        <a:ext cx="1300673" cy="842401"/>
      </dsp:txXfrm>
    </dsp:sp>
    <dsp:sp modelId="{F5C92F1A-B448-4B29-B2B5-77BA92E69A22}">
      <dsp:nvSpPr>
        <dsp:cNvPr id="0" name=""/>
        <dsp:cNvSpPr/>
      </dsp:nvSpPr>
      <dsp:spPr>
        <a:xfrm>
          <a:off x="73145" y="92716"/>
          <a:ext cx="842402" cy="8424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96512" y="216083"/>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18279" y="603787"/>
          <a:ext cx="1851075" cy="82496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614451" y="603787"/>
        <a:ext cx="1554903" cy="824962"/>
      </dsp:txXfrm>
    </dsp:sp>
    <dsp:sp modelId="{F5C92F1A-B448-4B29-B2B5-77BA92E69A22}">
      <dsp:nvSpPr>
        <dsp:cNvPr id="0" name=""/>
        <dsp:cNvSpPr/>
      </dsp:nvSpPr>
      <dsp:spPr>
        <a:xfrm>
          <a:off x="88486" y="0"/>
          <a:ext cx="844628" cy="8446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212179" y="123693"/>
        <a:ext cx="597242" cy="597242"/>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6505F-B945-4B8C-B48B-3563901D9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12011</Words>
  <Characters>68468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Growing food</vt:lpstr>
    </vt:vector>
  </TitlesOfParts>
  <Company>Microsoft</Company>
  <LinksUpToDate>false</LinksUpToDate>
  <CharactersWithSpaces>80319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food</dc:title>
  <dc:subject/>
  <dc:creator>Department of Education WA</dc:creator>
  <cp:keywords/>
  <dc:description/>
  <cp:lastModifiedBy>DELVES Vicki [Curriculum Support]</cp:lastModifiedBy>
  <cp:revision>4</cp:revision>
  <cp:lastPrinted>2020-05-21T05:19:00Z</cp:lastPrinted>
  <dcterms:created xsi:type="dcterms:W3CDTF">2020-10-15T03:51:00Z</dcterms:created>
  <dcterms:modified xsi:type="dcterms:W3CDTF">2020-11-10T05:11:00Z</dcterms:modified>
</cp:coreProperties>
</file>